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rFonts w:ascii="Constantia" w:hAnsi="Constantia"/>
        </w:rPr>
        <w:id w:val="282931860"/>
        <w:docPartObj>
          <w:docPartGallery w:val="Cover Pages"/>
          <w:docPartUnique/>
        </w:docPartObj>
      </w:sdtPr>
      <w:sdtEndPr>
        <w:rPr>
          <w:sz w:val="20"/>
          <w:szCs w:val="20"/>
        </w:rPr>
      </w:sdtEndPr>
      <w:sdtContent>
        <w:p w14:paraId="7D7398CF" w14:textId="4283FF71" w:rsidR="000D5121" w:rsidRPr="00AF3F4F" w:rsidRDefault="00EA496B" w:rsidP="00CD0CFE">
          <w:pPr>
            <w:tabs>
              <w:tab w:val="left" w:pos="9720"/>
            </w:tabs>
            <w:rPr>
              <w:ins w:id="0" w:author="Tom H" w:date="2013-03-11T08:26:00Z"/>
              <w:rFonts w:ascii="Constantia" w:hAnsi="Constantia"/>
              <w:sz w:val="20"/>
              <w:szCs w:val="20"/>
            </w:rPr>
          </w:pPr>
          <w:r>
            <w:rPr>
              <w:rFonts w:ascii="Constantia" w:hAnsi="Constantia"/>
              <w:noProof/>
            </w:rPr>
            <mc:AlternateContent>
              <mc:Choice Requires="wps">
                <w:drawing>
                  <wp:anchor distT="0" distB="0" distL="114300" distR="114300" simplePos="0" relativeHeight="251675647" behindDoc="0" locked="0" layoutInCell="1" allowOverlap="1" wp14:anchorId="3288B8B9" wp14:editId="62F1802A">
                    <wp:simplePos x="0" y="0"/>
                    <wp:positionH relativeFrom="column">
                      <wp:posOffset>4819650</wp:posOffset>
                    </wp:positionH>
                    <wp:positionV relativeFrom="paragraph">
                      <wp:posOffset>-457200</wp:posOffset>
                    </wp:positionV>
                    <wp:extent cx="2981960" cy="10377170"/>
                    <wp:effectExtent l="6350" t="0" r="0" b="0"/>
                    <wp:wrapTight wrapText="bothSides">
                      <wp:wrapPolygon edited="0">
                        <wp:start x="-69" y="0"/>
                        <wp:lineTo x="-69" y="21560"/>
                        <wp:lineTo x="21600" y="21560"/>
                        <wp:lineTo x="21600" y="0"/>
                        <wp:lineTo x="-69" y="0"/>
                      </wp:wrapPolygon>
                    </wp:wrapTight>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037717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50634" w14:textId="140927A4" w:rsidR="00DC0A48" w:rsidRDefault="00DC0A48" w:rsidP="00C82D9B">
                                <w:pPr>
                                  <w:pStyle w:val="NoSpacing"/>
                                  <w:rPr>
                                    <w:rFonts w:ascii="Constantia" w:eastAsiaTheme="majorEastAsia" w:hAnsi="Constantia" w:cstheme="majorBidi"/>
                                    <w:b/>
                                    <w:bCs/>
                                    <w:color w:val="FFFFFF" w:themeColor="background1"/>
                                    <w:sz w:val="60"/>
                                    <w:szCs w:val="60"/>
                                  </w:rPr>
                                </w:pPr>
                                <w:r w:rsidRPr="00933701">
                                  <w:rPr>
                                    <w:rFonts w:ascii="Constantia" w:eastAsiaTheme="majorEastAsia" w:hAnsi="Constantia" w:cstheme="majorBidi"/>
                                    <w:b/>
                                    <w:bCs/>
                                    <w:noProof/>
                                    <w:color w:val="FFFFFF" w:themeColor="background1"/>
                                    <w:sz w:val="60"/>
                                    <w:szCs w:val="60"/>
                                  </w:rPr>
                                  <w:drawing>
                                    <wp:inline distT="0" distB="0" distL="0" distR="0" wp14:anchorId="55831598" wp14:editId="6312098C">
                                      <wp:extent cx="1884152" cy="1884152"/>
                                      <wp:effectExtent l="0" t="0" r="0" b="0"/>
                                      <wp:docPr id="14" name="Picture 14" descr="Macintosh HD:Users:ashleydayer:Desktop:logo_symbol_for_ash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leydayer:Desktop:logo_symbol_for_ashl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156" cy="1885156"/>
                                              </a:xfrm>
                                              <a:prstGeom prst="rect">
                                                <a:avLst/>
                                              </a:prstGeom>
                                              <a:noFill/>
                                              <a:ln>
                                                <a:noFill/>
                                              </a:ln>
                                            </pic:spPr>
                                          </pic:pic>
                                        </a:graphicData>
                                      </a:graphic>
                                    </wp:inline>
                                  </w:drawing>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4</w:t>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8</w:t>
                                </w:r>
                              </w:p>
                              <w:p w14:paraId="53392520"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52522C58"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357BFF24" w14:textId="77777777" w:rsidR="00DC0A48" w:rsidRPr="00330B4F" w:rsidRDefault="00DC0A48" w:rsidP="00C73160">
                                <w:pPr>
                                  <w:pStyle w:val="NoSpacing"/>
                                  <w:rPr>
                                    <w:rFonts w:ascii="Constantia" w:eastAsiaTheme="majorEastAsia" w:hAnsi="Constantia" w:cstheme="majorBidi"/>
                                    <w:b/>
                                    <w:bCs/>
                                    <w:color w:val="FFFFFF" w:themeColor="background1"/>
                                    <w:sz w:val="60"/>
                                    <w:szCs w:val="60"/>
                                  </w:rPr>
                                </w:pPr>
                              </w:p>
                              <w:p w14:paraId="0AA57F0F"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71A5C922"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0022007C" w14:textId="77777777"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Pre</w:t>
                                </w:r>
                                <w:r w:rsidRPr="00CD0CFE">
                                  <w:rPr>
                                    <w:rFonts w:ascii="Constantia" w:hAnsi="Constantia"/>
                                    <w:color w:val="FFFFFF" w:themeColor="background1"/>
                                    <w:sz w:val="20"/>
                                    <w:szCs w:val="20"/>
                                  </w:rPr>
                                  <w:t xml:space="preserve">pared by </w:t>
                                </w:r>
                              </w:p>
                              <w:p w14:paraId="33795483" w14:textId="38DCC34D"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Ashley A. Dayer,</w:t>
                                </w:r>
                                <w:r>
                                  <w:rPr>
                                    <w:rFonts w:ascii="Constantia" w:hAnsi="Constantia"/>
                                    <w:color w:val="FFFFFF" w:themeColor="background1"/>
                                    <w:sz w:val="20"/>
                                    <w:szCs w:val="20"/>
                                  </w:rPr>
                                  <w:t xml:space="preserve"> Ph.D.,</w:t>
                                </w:r>
                                <w:r w:rsidRPr="00CD0CFE">
                                  <w:rPr>
                                    <w:rFonts w:ascii="Constantia" w:hAnsi="Constantia"/>
                                    <w:color w:val="FFFFFF" w:themeColor="background1"/>
                                    <w:sz w:val="20"/>
                                    <w:szCs w:val="20"/>
                                  </w:rPr>
                                  <w:t xml:space="preserve"> Private Consultant</w:t>
                                </w:r>
                              </w:p>
                              <w:p w14:paraId="50ABF9A9" w14:textId="77777777"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www.ashleydayer.com</w:t>
                                </w:r>
                              </w:p>
                              <w:p w14:paraId="7095A8F9" w14:textId="34F99575"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183 Breed Road</w:t>
                                </w:r>
                                <w:r w:rsidRPr="00CD0CFE">
                                  <w:rPr>
                                    <w:rFonts w:ascii="Constantia" w:hAnsi="Constantia"/>
                                    <w:color w:val="FFFFFF" w:themeColor="background1"/>
                                    <w:sz w:val="20"/>
                                    <w:szCs w:val="20"/>
                                  </w:rPr>
                                  <w:t xml:space="preserve"> * </w:t>
                                </w:r>
                                <w:r>
                                  <w:rPr>
                                    <w:rFonts w:ascii="Constantia" w:hAnsi="Constantia"/>
                                    <w:color w:val="FFFFFF" w:themeColor="background1"/>
                                    <w:sz w:val="20"/>
                                    <w:szCs w:val="20"/>
                                  </w:rPr>
                                  <w:t>Locke</w:t>
                                </w:r>
                                <w:r w:rsidRPr="00CD0CFE">
                                  <w:rPr>
                                    <w:rFonts w:ascii="Constantia" w:hAnsi="Constantia"/>
                                    <w:color w:val="FFFFFF" w:themeColor="background1"/>
                                    <w:sz w:val="20"/>
                                    <w:szCs w:val="20"/>
                                  </w:rPr>
                                  <w:t>, NY 13</w:t>
                                </w:r>
                                <w:r>
                                  <w:rPr>
                                    <w:rFonts w:ascii="Constantia" w:hAnsi="Constantia"/>
                                    <w:color w:val="FFFFFF" w:themeColor="background1"/>
                                    <w:sz w:val="20"/>
                                    <w:szCs w:val="20"/>
                                  </w:rPr>
                                  <w:t>092</w:t>
                                </w:r>
                                <w:r w:rsidRPr="00CD0CFE">
                                  <w:rPr>
                                    <w:rFonts w:ascii="Constantia" w:hAnsi="Constantia"/>
                                    <w:color w:val="FFFFFF" w:themeColor="background1"/>
                                    <w:sz w:val="20"/>
                                    <w:szCs w:val="20"/>
                                  </w:rPr>
                                  <w:t xml:space="preserve"> dayer@post.harvard.edu * 541-324-0281</w:t>
                                </w:r>
                              </w:p>
                              <w:p w14:paraId="38805DD5" w14:textId="77777777" w:rsidR="00DC0A48" w:rsidRPr="00CD0CFE" w:rsidRDefault="00DC0A48">
                                <w:pPr>
                                  <w:pStyle w:val="NoSpacing"/>
                                  <w:rPr>
                                    <w:rFonts w:ascii="Constantia" w:hAnsi="Constantia"/>
                                    <w:color w:val="FFFFFF" w:themeColor="background1"/>
                                    <w:sz w:val="20"/>
                                    <w:szCs w:val="20"/>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9.5pt;margin-top:-35.95pt;width:234.8pt;height:817.1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" fillcolor="#365f91 [2404]" stroked="f">
                    <v:textbox inset="28.8pt,14.4pt,14.4pt,14.4pt">
                      <w:txbxContent>
                        <w:p w14:paraId="06650634" w14:textId="140927A4" w:rsidR="00DC0A48" w:rsidRDefault="00DC0A48" w:rsidP="00C82D9B">
                          <w:pPr>
                            <w:pStyle w:val="NoSpacing"/>
                            <w:rPr>
                              <w:rFonts w:ascii="Constantia" w:eastAsiaTheme="majorEastAsia" w:hAnsi="Constantia" w:cstheme="majorBidi"/>
                              <w:b/>
                              <w:bCs/>
                              <w:color w:val="FFFFFF" w:themeColor="background1"/>
                              <w:sz w:val="60"/>
                              <w:szCs w:val="60"/>
                            </w:rPr>
                          </w:pPr>
                          <w:r w:rsidRPr="00933701">
                            <w:rPr>
                              <w:rFonts w:ascii="Constantia" w:eastAsiaTheme="majorEastAsia" w:hAnsi="Constantia" w:cstheme="majorBidi"/>
                              <w:b/>
                              <w:bCs/>
                              <w:noProof/>
                              <w:color w:val="FFFFFF" w:themeColor="background1"/>
                              <w:sz w:val="60"/>
                              <w:szCs w:val="60"/>
                            </w:rPr>
                            <w:drawing>
                              <wp:inline distT="0" distB="0" distL="0" distR="0" wp14:anchorId="55831598" wp14:editId="6312098C">
                                <wp:extent cx="1884152" cy="1884152"/>
                                <wp:effectExtent l="0" t="0" r="0" b="0"/>
                                <wp:docPr id="14" name="Picture 14" descr="Macintosh HD:Users:ashleydayer:Desktop:logo_symbol_for_ash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leydayer:Desktop:logo_symbol_for_ashle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156" cy="1885156"/>
                                        </a:xfrm>
                                        <a:prstGeom prst="rect">
                                          <a:avLst/>
                                        </a:prstGeom>
                                        <a:noFill/>
                                        <a:ln>
                                          <a:noFill/>
                                        </a:ln>
                                      </pic:spPr>
                                    </pic:pic>
                                  </a:graphicData>
                                </a:graphic>
                              </wp:inline>
                            </w:drawing>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4</w:t>
                          </w:r>
                          <w:r w:rsidRPr="00330B4F">
                            <w:rPr>
                              <w:rFonts w:ascii="Constantia" w:eastAsiaTheme="majorEastAsia" w:hAnsi="Constantia" w:cstheme="majorBidi"/>
                              <w:b/>
                              <w:bCs/>
                              <w:color w:val="FFFFFF" w:themeColor="background1"/>
                              <w:sz w:val="60"/>
                              <w:szCs w:val="60"/>
                            </w:rPr>
                            <w:t>-201</w:t>
                          </w:r>
                          <w:r>
                            <w:rPr>
                              <w:rFonts w:ascii="Constantia" w:eastAsiaTheme="majorEastAsia" w:hAnsi="Constantia" w:cstheme="majorBidi"/>
                              <w:b/>
                              <w:bCs/>
                              <w:color w:val="FFFFFF" w:themeColor="background1"/>
                              <w:sz w:val="60"/>
                              <w:szCs w:val="60"/>
                            </w:rPr>
                            <w:t>8</w:t>
                          </w:r>
                        </w:p>
                        <w:p w14:paraId="53392520"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52522C58" w14:textId="77777777" w:rsidR="00DC0A48" w:rsidRDefault="00DC0A48" w:rsidP="00C73160">
                          <w:pPr>
                            <w:pStyle w:val="NoSpacing"/>
                            <w:rPr>
                              <w:rFonts w:ascii="Constantia" w:eastAsiaTheme="majorEastAsia" w:hAnsi="Constantia" w:cstheme="majorBidi"/>
                              <w:b/>
                              <w:bCs/>
                              <w:color w:val="FFFFFF" w:themeColor="background1"/>
                              <w:sz w:val="60"/>
                              <w:szCs w:val="60"/>
                            </w:rPr>
                          </w:pPr>
                        </w:p>
                        <w:p w14:paraId="357BFF24" w14:textId="77777777" w:rsidR="00DC0A48" w:rsidRPr="00330B4F" w:rsidRDefault="00DC0A48" w:rsidP="00C73160">
                          <w:pPr>
                            <w:pStyle w:val="NoSpacing"/>
                            <w:rPr>
                              <w:rFonts w:ascii="Constantia" w:eastAsiaTheme="majorEastAsia" w:hAnsi="Constantia" w:cstheme="majorBidi"/>
                              <w:b/>
                              <w:bCs/>
                              <w:color w:val="FFFFFF" w:themeColor="background1"/>
                              <w:sz w:val="60"/>
                              <w:szCs w:val="60"/>
                            </w:rPr>
                          </w:pPr>
                        </w:p>
                        <w:p w14:paraId="0AA57F0F"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71A5C922" w14:textId="77777777" w:rsidR="00DC0A48" w:rsidRDefault="00DC0A48">
                          <w:pPr>
                            <w:pStyle w:val="NoSpacing"/>
                            <w:rPr>
                              <w:rFonts w:asciiTheme="majorHAnsi" w:eastAsiaTheme="majorEastAsia" w:hAnsiTheme="majorHAnsi" w:cstheme="majorBidi"/>
                              <w:b/>
                              <w:bCs/>
                              <w:color w:val="FFFFFF" w:themeColor="background1"/>
                              <w:sz w:val="60"/>
                              <w:szCs w:val="60"/>
                            </w:rPr>
                          </w:pPr>
                        </w:p>
                        <w:p w14:paraId="0022007C" w14:textId="77777777"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Pre</w:t>
                          </w:r>
                          <w:r w:rsidRPr="00CD0CFE">
                            <w:rPr>
                              <w:rFonts w:ascii="Constantia" w:hAnsi="Constantia"/>
                              <w:color w:val="FFFFFF" w:themeColor="background1"/>
                              <w:sz w:val="20"/>
                              <w:szCs w:val="20"/>
                            </w:rPr>
                            <w:t xml:space="preserve">pared by </w:t>
                          </w:r>
                        </w:p>
                        <w:p w14:paraId="33795483" w14:textId="38DCC34D"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Ashley A. Dayer,</w:t>
                          </w:r>
                          <w:r>
                            <w:rPr>
                              <w:rFonts w:ascii="Constantia" w:hAnsi="Constantia"/>
                              <w:color w:val="FFFFFF" w:themeColor="background1"/>
                              <w:sz w:val="20"/>
                              <w:szCs w:val="20"/>
                            </w:rPr>
                            <w:t xml:space="preserve"> Ph.D.,</w:t>
                          </w:r>
                          <w:r w:rsidRPr="00CD0CFE">
                            <w:rPr>
                              <w:rFonts w:ascii="Constantia" w:hAnsi="Constantia"/>
                              <w:color w:val="FFFFFF" w:themeColor="background1"/>
                              <w:sz w:val="20"/>
                              <w:szCs w:val="20"/>
                            </w:rPr>
                            <w:t xml:space="preserve"> Private Consultant</w:t>
                          </w:r>
                        </w:p>
                        <w:p w14:paraId="50ABF9A9" w14:textId="77777777" w:rsidR="00DC0A48" w:rsidRPr="00CD0CFE" w:rsidRDefault="00DC0A48" w:rsidP="00CD0CFE">
                          <w:pPr>
                            <w:jc w:val="center"/>
                            <w:rPr>
                              <w:rFonts w:ascii="Constantia" w:hAnsi="Constantia"/>
                              <w:color w:val="FFFFFF" w:themeColor="background1"/>
                              <w:sz w:val="20"/>
                              <w:szCs w:val="20"/>
                            </w:rPr>
                          </w:pPr>
                          <w:r w:rsidRPr="00CD0CFE">
                            <w:rPr>
                              <w:rFonts w:ascii="Constantia" w:hAnsi="Constantia"/>
                              <w:color w:val="FFFFFF" w:themeColor="background1"/>
                              <w:sz w:val="20"/>
                              <w:szCs w:val="20"/>
                            </w:rPr>
                            <w:t>www.ashleydayer.com</w:t>
                          </w:r>
                        </w:p>
                        <w:p w14:paraId="7095A8F9" w14:textId="34F99575" w:rsidR="00DC0A48" w:rsidRPr="00CD0CFE" w:rsidRDefault="00DC0A48" w:rsidP="00CD0CFE">
                          <w:pPr>
                            <w:jc w:val="center"/>
                            <w:rPr>
                              <w:rFonts w:ascii="Constantia" w:hAnsi="Constantia"/>
                              <w:color w:val="FFFFFF" w:themeColor="background1"/>
                              <w:sz w:val="20"/>
                              <w:szCs w:val="20"/>
                            </w:rPr>
                          </w:pPr>
                          <w:r>
                            <w:rPr>
                              <w:rFonts w:ascii="Constantia" w:hAnsi="Constantia"/>
                              <w:color w:val="FFFFFF" w:themeColor="background1"/>
                              <w:sz w:val="20"/>
                              <w:szCs w:val="20"/>
                            </w:rPr>
                            <w:t>183 Breed Road</w:t>
                          </w:r>
                          <w:r w:rsidRPr="00CD0CFE">
                            <w:rPr>
                              <w:rFonts w:ascii="Constantia" w:hAnsi="Constantia"/>
                              <w:color w:val="FFFFFF" w:themeColor="background1"/>
                              <w:sz w:val="20"/>
                              <w:szCs w:val="20"/>
                            </w:rPr>
                            <w:t xml:space="preserve"> * </w:t>
                          </w:r>
                          <w:r>
                            <w:rPr>
                              <w:rFonts w:ascii="Constantia" w:hAnsi="Constantia"/>
                              <w:color w:val="FFFFFF" w:themeColor="background1"/>
                              <w:sz w:val="20"/>
                              <w:szCs w:val="20"/>
                            </w:rPr>
                            <w:t>Locke</w:t>
                          </w:r>
                          <w:r w:rsidRPr="00CD0CFE">
                            <w:rPr>
                              <w:rFonts w:ascii="Constantia" w:hAnsi="Constantia"/>
                              <w:color w:val="FFFFFF" w:themeColor="background1"/>
                              <w:sz w:val="20"/>
                              <w:szCs w:val="20"/>
                            </w:rPr>
                            <w:t>, NY 13</w:t>
                          </w:r>
                          <w:r>
                            <w:rPr>
                              <w:rFonts w:ascii="Constantia" w:hAnsi="Constantia"/>
                              <w:color w:val="FFFFFF" w:themeColor="background1"/>
                              <w:sz w:val="20"/>
                              <w:szCs w:val="20"/>
                            </w:rPr>
                            <w:t>092</w:t>
                          </w:r>
                          <w:r w:rsidRPr="00CD0CFE">
                            <w:rPr>
                              <w:rFonts w:ascii="Constantia" w:hAnsi="Constantia"/>
                              <w:color w:val="FFFFFF" w:themeColor="background1"/>
                              <w:sz w:val="20"/>
                              <w:szCs w:val="20"/>
                            </w:rPr>
                            <w:t xml:space="preserve"> dayer@post.harvard.edu * 541-324-0281</w:t>
                          </w:r>
                        </w:p>
                        <w:p w14:paraId="38805DD5" w14:textId="77777777" w:rsidR="00DC0A48" w:rsidRPr="00CD0CFE" w:rsidRDefault="00DC0A48">
                          <w:pPr>
                            <w:pStyle w:val="NoSpacing"/>
                            <w:rPr>
                              <w:rFonts w:ascii="Constantia" w:hAnsi="Constantia"/>
                              <w:color w:val="FFFFFF" w:themeColor="background1"/>
                              <w:sz w:val="20"/>
                              <w:szCs w:val="20"/>
                            </w:rPr>
                          </w:pPr>
                        </w:p>
                      </w:txbxContent>
                    </v:textbox>
                    <w10:wrap type="tight"/>
                  </v:rect>
                </w:pict>
              </mc:Fallback>
            </mc:AlternateContent>
          </w:r>
          <w:r w:rsidR="00BF4DF7">
            <w:rPr>
              <w:rFonts w:ascii="Constantia" w:hAnsi="Constantia"/>
              <w:noProof/>
            </w:rPr>
            <w:pict w14:anchorId="7C97750A">
              <v:rect id="Rectangle 9" o:spid="_x0000_s1029" style="position:absolute;margin-left:0;margin-top:234pt;width:612pt;height:57.6pt;z-index:251677696;visibility:visible;mso-height-percent:73;mso-position-horizontal-relative:page;mso-position-vertical-relative:page;mso-height-percent:73;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" fillcolor="#daeef3 [664]" stroked="f" strokeweight="1pt">
                <v:textbox style="mso-next-textbox:#Rectangle 9" inset="14.4pt,,14.4pt">
                  <w:txbxContent>
                    <w:p w14:paraId="20207906" w14:textId="480269C2" w:rsidR="00DC0A48" w:rsidRPr="00330B4F" w:rsidRDefault="00DC0A48" w:rsidP="00330B4F">
                      <w:pPr>
                        <w:spacing w:after="0" w:line="240" w:lineRule="auto"/>
                        <w:rPr>
                          <w:b/>
                          <w:sz w:val="60"/>
                          <w:szCs w:val="60"/>
                        </w:rPr>
                      </w:pPr>
                      <w:r w:rsidRPr="00330B4F">
                        <w:rPr>
                          <w:rFonts w:ascii="Constantia" w:hAnsi="Constantia"/>
                          <w:b/>
                          <w:sz w:val="60"/>
                          <w:szCs w:val="60"/>
                        </w:rPr>
                        <w:t>Strategic Communications Plan</w:t>
                      </w:r>
                    </w:p>
                  </w:txbxContent>
                </v:textbox>
                <w10:wrap anchorx="page" anchory="page"/>
              </v:rect>
            </w:pict>
          </w:r>
          <w:r w:rsidR="000D5121" w:rsidRPr="00AF3F4F">
            <w:rPr>
              <w:rFonts w:ascii="Constantia" w:hAnsi="Constantia"/>
              <w:sz w:val="20"/>
              <w:szCs w:val="20"/>
            </w:rPr>
            <w:br w:type="page"/>
          </w:r>
        </w:p>
      </w:sdtContent>
    </w:sdt>
    <w:p w14:paraId="56BA3A2E" w14:textId="77777777" w:rsidR="006A38FA" w:rsidRDefault="006A38FA" w:rsidP="00C53C26">
      <w:pPr>
        <w:rPr>
          <w:rFonts w:ascii="Constantia" w:hAnsi="Constantia"/>
          <w:b/>
          <w:bCs/>
          <w:sz w:val="24"/>
          <w:szCs w:val="24"/>
        </w:rPr>
        <w:sectPr w:rsidR="006A38FA" w:rsidSect="00B9566D">
          <w:headerReference w:type="even" r:id="rId14"/>
          <w:headerReference w:type="default" r:id="rId15"/>
          <w:footerReference w:type="even" r:id="rId16"/>
          <w:footerReference w:type="default" r:id="rId17"/>
          <w:headerReference w:type="first" r:id="rId18"/>
          <w:footerReference w:type="first" r:id="rId19"/>
          <w:pgSz w:w="12240" w:h="15840" w:code="1"/>
          <w:pgMar w:top="720" w:right="0" w:bottom="720" w:left="0" w:header="720" w:footer="288" w:gutter="0"/>
          <w:pgNumType w:fmt="lowerRoman"/>
          <w:cols w:space="720"/>
          <w:titlePg/>
          <w:docGrid w:linePitch="360"/>
        </w:sectPr>
      </w:pPr>
    </w:p>
    <w:p w14:paraId="561AFA2E" w14:textId="10DF8B65" w:rsidR="001247C8" w:rsidRDefault="00481D9B" w:rsidP="001247C8">
      <w:r w:rsidRPr="00933701">
        <w:rPr>
          <w:rFonts w:ascii="Constantia" w:hAnsi="Constantia"/>
          <w:noProof/>
          <w:sz w:val="24"/>
          <w:szCs w:val="24"/>
        </w:rPr>
        <w:lastRenderedPageBreak/>
        <w:drawing>
          <wp:anchor distT="0" distB="0" distL="114300" distR="114300" simplePos="0" relativeHeight="251679744" behindDoc="0" locked="0" layoutInCell="1" allowOverlap="1" wp14:anchorId="282722FA" wp14:editId="143CA083">
            <wp:simplePos x="0" y="0"/>
            <wp:positionH relativeFrom="column">
              <wp:posOffset>4330700</wp:posOffset>
            </wp:positionH>
            <wp:positionV relativeFrom="paragraph">
              <wp:posOffset>57785</wp:posOffset>
            </wp:positionV>
            <wp:extent cx="2437765" cy="4876165"/>
            <wp:effectExtent l="0" t="0" r="635" b="635"/>
            <wp:wrapSquare wrapText="bothSides"/>
            <wp:docPr id="7" name="Picture 7" descr="Macintosh HD:Users:ashleydayer:Desktop:ACJV_PR_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leydayer:Desktop:ACJV_PR_5_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765" cy="48761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E4CE7" w:rsidRPr="004E4CE7">
        <w:rPr>
          <w:rFonts w:ascii="Constantia" w:hAnsi="Constantia"/>
          <w:sz w:val="24"/>
          <w:szCs w:val="24"/>
        </w:rPr>
        <w:t xml:space="preserve">The </w:t>
      </w:r>
      <w:r w:rsidR="004E4CE7" w:rsidRPr="004E4CE7">
        <w:rPr>
          <w:rFonts w:ascii="Constantia" w:hAnsi="Constantia"/>
          <w:b/>
          <w:sz w:val="24"/>
          <w:szCs w:val="24"/>
        </w:rPr>
        <w:t>mission</w:t>
      </w:r>
      <w:r w:rsidR="004E4CE7" w:rsidRPr="004E4CE7">
        <w:rPr>
          <w:rFonts w:ascii="Constantia" w:hAnsi="Constantia"/>
          <w:sz w:val="24"/>
          <w:szCs w:val="24"/>
        </w:rPr>
        <w:t xml:space="preserve"> of the </w:t>
      </w:r>
      <w:r w:rsidR="001247C8">
        <w:rPr>
          <w:rFonts w:ascii="Constantia" w:hAnsi="Constantia"/>
          <w:sz w:val="24"/>
          <w:szCs w:val="24"/>
        </w:rPr>
        <w:t xml:space="preserve">Atlantic Coast Joint Venture </w:t>
      </w:r>
      <w:r w:rsidR="001247C8" w:rsidRPr="001247C8">
        <w:rPr>
          <w:rFonts w:ascii="Constantia" w:hAnsi="Constantia"/>
          <w:sz w:val="24"/>
          <w:szCs w:val="24"/>
        </w:rPr>
        <w:t>to provide a forum for federal, state, regional and local partners to coordinate and improve the effectiveness of bird habitat conservation planning, delivery and evaluation in the Atlantic Flyway. ACJV focuses on the Atlantic Flyway of the United States from Maine south to Puerto Rico, including 18 states and commonwealths</w:t>
      </w:r>
      <w:r w:rsidR="001247C8">
        <w:rPr>
          <w:rFonts w:ascii="Constantia" w:hAnsi="Constantia"/>
          <w:sz w:val="24"/>
          <w:szCs w:val="24"/>
        </w:rPr>
        <w:t xml:space="preserve"> (see map to right)</w:t>
      </w:r>
      <w:r w:rsidR="001247C8" w:rsidRPr="001247C8">
        <w:rPr>
          <w:rFonts w:ascii="Constantia" w:hAnsi="Constantia"/>
          <w:sz w:val="24"/>
          <w:szCs w:val="24"/>
        </w:rPr>
        <w:t>. The JV’s total area is 283 million acres, which is 12% of the total area of the United States. It is the most densely populated region in the United States with a total of over 105 million people living in the area.</w:t>
      </w:r>
      <w:r w:rsidR="001247C8">
        <w:t xml:space="preserve"> </w:t>
      </w:r>
    </w:p>
    <w:p w14:paraId="0707F42A" w14:textId="6A5FF6EC" w:rsidR="002B0ED4" w:rsidRPr="004E4CE7" w:rsidRDefault="002B0ED4" w:rsidP="004E4CE7">
      <w:pPr>
        <w:widowControl w:val="0"/>
        <w:rPr>
          <w:rFonts w:ascii="Constantia" w:hAnsi="Constantia"/>
          <w:sz w:val="24"/>
          <w:szCs w:val="24"/>
        </w:rPr>
      </w:pPr>
      <w:r w:rsidRPr="004E4CE7">
        <w:rPr>
          <w:rFonts w:ascii="Constantia" w:hAnsi="Constantia"/>
          <w:sz w:val="24"/>
          <w:szCs w:val="24"/>
        </w:rPr>
        <w:t>For more information</w:t>
      </w:r>
      <w:r w:rsidR="001247C8">
        <w:rPr>
          <w:rFonts w:ascii="Constantia" w:hAnsi="Constantia"/>
          <w:sz w:val="24"/>
          <w:szCs w:val="24"/>
        </w:rPr>
        <w:t xml:space="preserve">: </w:t>
      </w:r>
      <w:hyperlink r:id="rId21" w:history="1">
        <w:r w:rsidR="001247C8" w:rsidRPr="002C650F">
          <w:rPr>
            <w:rStyle w:val="Hyperlink"/>
            <w:rFonts w:ascii="Constantia" w:hAnsi="Constantia"/>
            <w:sz w:val="24"/>
            <w:szCs w:val="24"/>
          </w:rPr>
          <w:t>www.acjv.org</w:t>
        </w:r>
      </w:hyperlink>
      <w:r w:rsidR="001247C8">
        <w:rPr>
          <w:rFonts w:ascii="Constantia" w:hAnsi="Constantia"/>
          <w:sz w:val="24"/>
          <w:szCs w:val="24"/>
        </w:rPr>
        <w:t xml:space="preserve"> </w:t>
      </w:r>
    </w:p>
    <w:p w14:paraId="572EB0E5" w14:textId="77777777" w:rsidR="007F4015" w:rsidRPr="00AF3F4F" w:rsidRDefault="007F4015" w:rsidP="007F4015">
      <w:pPr>
        <w:widowControl w:val="0"/>
        <w:tabs>
          <w:tab w:val="center" w:pos="3315"/>
        </w:tabs>
        <w:rPr>
          <w:rFonts w:ascii="Constantia" w:hAnsi="Constantia"/>
          <w:sz w:val="24"/>
          <w:szCs w:val="24"/>
        </w:rPr>
      </w:pPr>
    </w:p>
    <w:p w14:paraId="35451F87" w14:textId="77777777" w:rsidR="00DE34CE" w:rsidRPr="00AF3F4F" w:rsidRDefault="00F54FB6" w:rsidP="007328DB">
      <w:pPr>
        <w:rPr>
          <w:rStyle w:val="Heading1Char"/>
          <w:rFonts w:ascii="Constantia" w:hAnsi="Constantia"/>
          <w:color w:val="auto"/>
          <w:sz w:val="24"/>
          <w:szCs w:val="24"/>
        </w:rPr>
      </w:pPr>
      <w:r w:rsidRPr="00AF3F4F">
        <w:rPr>
          <w:rStyle w:val="Heading1Char"/>
          <w:rFonts w:ascii="Constantia" w:hAnsi="Constantia"/>
          <w:color w:val="auto"/>
          <w:sz w:val="24"/>
          <w:szCs w:val="24"/>
        </w:rPr>
        <w:t>Five</w:t>
      </w:r>
      <w:r w:rsidR="00DE34CE" w:rsidRPr="00AF3F4F">
        <w:rPr>
          <w:rStyle w:val="Heading1Char"/>
          <w:rFonts w:ascii="Constantia" w:hAnsi="Constantia"/>
          <w:color w:val="auto"/>
          <w:sz w:val="24"/>
          <w:szCs w:val="24"/>
        </w:rPr>
        <w:t xml:space="preserve">-Year </w:t>
      </w:r>
      <w:r w:rsidR="00367276" w:rsidRPr="00AF3F4F">
        <w:rPr>
          <w:rStyle w:val="Heading1Char"/>
          <w:rFonts w:ascii="Constantia" w:hAnsi="Constantia"/>
          <w:color w:val="auto"/>
          <w:sz w:val="24"/>
          <w:szCs w:val="24"/>
        </w:rPr>
        <w:t xml:space="preserve">Strategic </w:t>
      </w:r>
      <w:r w:rsidR="00DE34CE" w:rsidRPr="00AF3F4F">
        <w:rPr>
          <w:rStyle w:val="Heading1Char"/>
          <w:rFonts w:ascii="Constantia" w:hAnsi="Constantia"/>
          <w:color w:val="auto"/>
          <w:sz w:val="24"/>
          <w:szCs w:val="24"/>
        </w:rPr>
        <w:t>Communications Plan</w:t>
      </w:r>
    </w:p>
    <w:p w14:paraId="37D74BD2" w14:textId="742AB096" w:rsidR="00DE34CE" w:rsidRPr="00AF3F4F" w:rsidRDefault="00DE34CE" w:rsidP="00DE34CE">
      <w:pPr>
        <w:widowControl w:val="0"/>
        <w:rPr>
          <w:rFonts w:ascii="Constantia" w:hAnsi="Constantia"/>
          <w:sz w:val="24"/>
          <w:szCs w:val="24"/>
        </w:rPr>
      </w:pPr>
      <w:r w:rsidRPr="00AF3F4F">
        <w:rPr>
          <w:rFonts w:ascii="Constantia" w:hAnsi="Constantia"/>
          <w:sz w:val="24"/>
          <w:szCs w:val="24"/>
        </w:rPr>
        <w:t xml:space="preserve">This Strategic Communications Plan is designed to </w:t>
      </w:r>
      <w:r w:rsidR="00102B02">
        <w:rPr>
          <w:rFonts w:ascii="Constantia" w:hAnsi="Constantia"/>
          <w:sz w:val="24"/>
          <w:szCs w:val="24"/>
        </w:rPr>
        <w:t>help</w:t>
      </w:r>
      <w:r w:rsidRPr="00AF3F4F">
        <w:rPr>
          <w:rFonts w:ascii="Constantia" w:hAnsi="Constantia"/>
          <w:sz w:val="24"/>
          <w:szCs w:val="24"/>
        </w:rPr>
        <w:t xml:space="preserve"> promote, coordinate and deliver bird habitat conservation that is founded on Strategic Habitat Conservation (SHC) principles.  The plan will guide </w:t>
      </w:r>
      <w:r w:rsidR="001247C8">
        <w:rPr>
          <w:rFonts w:ascii="Constantia" w:hAnsi="Constantia"/>
          <w:sz w:val="24"/>
          <w:szCs w:val="24"/>
        </w:rPr>
        <w:t>AC</w:t>
      </w:r>
      <w:r w:rsidRPr="00AF3F4F">
        <w:rPr>
          <w:rFonts w:ascii="Constantia" w:hAnsi="Constantia"/>
          <w:sz w:val="24"/>
          <w:szCs w:val="24"/>
        </w:rPr>
        <w:t>JV</w:t>
      </w:r>
      <w:r w:rsidR="009601D9">
        <w:rPr>
          <w:rFonts w:ascii="Constantia" w:hAnsi="Constantia"/>
          <w:sz w:val="24"/>
          <w:szCs w:val="24"/>
        </w:rPr>
        <w:t>’s</w:t>
      </w:r>
      <w:r w:rsidRPr="00AF3F4F">
        <w:rPr>
          <w:rFonts w:ascii="Constantia" w:hAnsi="Constantia"/>
          <w:sz w:val="24"/>
          <w:szCs w:val="24"/>
        </w:rPr>
        <w:t xml:space="preserve"> efforts to implement innovative and targeted communications</w:t>
      </w:r>
      <w:r w:rsidR="007F4015" w:rsidRPr="00AF3F4F">
        <w:rPr>
          <w:rFonts w:ascii="Constantia" w:hAnsi="Constantia"/>
          <w:sz w:val="24"/>
          <w:szCs w:val="24"/>
        </w:rPr>
        <w:t xml:space="preserve"> campaigns</w:t>
      </w:r>
      <w:r w:rsidRPr="00AF3F4F">
        <w:rPr>
          <w:rFonts w:ascii="Constantia" w:hAnsi="Constantia"/>
          <w:sz w:val="24"/>
          <w:szCs w:val="24"/>
        </w:rPr>
        <w:t xml:space="preserve"> over the next five years</w:t>
      </w:r>
      <w:r w:rsidR="009E7AE0">
        <w:rPr>
          <w:rFonts w:ascii="Constantia" w:hAnsi="Constantia"/>
          <w:sz w:val="24"/>
          <w:szCs w:val="24"/>
        </w:rPr>
        <w:t xml:space="preserve">. </w:t>
      </w:r>
      <w:r w:rsidR="007D4B13" w:rsidRPr="00AF3F4F">
        <w:rPr>
          <w:rFonts w:ascii="Constantia" w:hAnsi="Constantia"/>
          <w:sz w:val="24"/>
          <w:szCs w:val="24"/>
        </w:rPr>
        <w:t>It</w:t>
      </w:r>
      <w:r w:rsidR="00367276" w:rsidRPr="00AF3F4F">
        <w:rPr>
          <w:rFonts w:ascii="Constantia" w:hAnsi="Constantia"/>
          <w:sz w:val="24"/>
          <w:szCs w:val="24"/>
        </w:rPr>
        <w:t xml:space="preserve"> will advance the </w:t>
      </w:r>
      <w:r w:rsidR="001247C8">
        <w:rPr>
          <w:rFonts w:ascii="Constantia" w:hAnsi="Constantia"/>
          <w:sz w:val="24"/>
          <w:szCs w:val="24"/>
        </w:rPr>
        <w:t>AC</w:t>
      </w:r>
      <w:r w:rsidR="007D4B13" w:rsidRPr="00AF3F4F">
        <w:rPr>
          <w:rFonts w:ascii="Constantia" w:hAnsi="Constantia"/>
          <w:sz w:val="24"/>
          <w:szCs w:val="24"/>
        </w:rPr>
        <w:t>JV’s efforts to build public and private partnerships for bird conservation by outlining the core components of effective communications campaigns and providing a path for implementation.</w:t>
      </w:r>
      <w:r w:rsidR="00D26E44" w:rsidRPr="00AF3F4F">
        <w:rPr>
          <w:rFonts w:ascii="Constantia" w:hAnsi="Constantia"/>
          <w:sz w:val="24"/>
          <w:szCs w:val="24"/>
        </w:rPr>
        <w:t xml:space="preserve"> Furthermore, the plan</w:t>
      </w:r>
      <w:r w:rsidR="000713B1" w:rsidRPr="00AF3F4F">
        <w:rPr>
          <w:rFonts w:ascii="Constantia" w:hAnsi="Constantia"/>
          <w:sz w:val="24"/>
          <w:szCs w:val="24"/>
        </w:rPr>
        <w:t xml:space="preserve"> will foster the Joint Venture’s achievement of </w:t>
      </w:r>
      <w:r w:rsidR="007F4015" w:rsidRPr="00AF3F4F">
        <w:rPr>
          <w:rFonts w:ascii="Constantia" w:hAnsi="Constantia"/>
          <w:sz w:val="24"/>
          <w:szCs w:val="24"/>
        </w:rPr>
        <w:t>technical expectations content outlined in the “Desired Characteristics for Habitat Joint Venture Partnerships” for Communications, Education, and Outreach (see Appendix</w:t>
      </w:r>
      <w:r w:rsidR="00BD4ACA">
        <w:rPr>
          <w:rFonts w:ascii="Constantia" w:hAnsi="Constantia"/>
          <w:sz w:val="24"/>
          <w:szCs w:val="24"/>
        </w:rPr>
        <w:t xml:space="preserve"> A</w:t>
      </w:r>
      <w:r w:rsidR="007F4015" w:rsidRPr="00AF3F4F">
        <w:rPr>
          <w:rFonts w:ascii="Constantia" w:hAnsi="Constantia"/>
          <w:sz w:val="24"/>
          <w:szCs w:val="24"/>
        </w:rPr>
        <w:t xml:space="preserve">).  </w:t>
      </w:r>
    </w:p>
    <w:p w14:paraId="59847F98" w14:textId="77777777" w:rsidR="00CC7503" w:rsidRPr="00AF3F4F" w:rsidRDefault="00CC7503" w:rsidP="00C53C26">
      <w:pPr>
        <w:widowControl w:val="0"/>
        <w:tabs>
          <w:tab w:val="center" w:pos="3315"/>
        </w:tabs>
        <w:spacing w:after="100"/>
        <w:rPr>
          <w:rFonts w:ascii="Constantia" w:hAnsi="Constantia"/>
          <w:b/>
          <w:bCs/>
          <w:sz w:val="24"/>
          <w:szCs w:val="24"/>
        </w:rPr>
      </w:pPr>
      <w:r w:rsidRPr="00AF3F4F">
        <w:rPr>
          <w:rFonts w:ascii="Constantia" w:hAnsi="Constantia"/>
          <w:b/>
          <w:bCs/>
          <w:sz w:val="24"/>
          <w:szCs w:val="24"/>
        </w:rPr>
        <w:t>Recommended Citation</w:t>
      </w:r>
    </w:p>
    <w:p w14:paraId="4B1FCEEC" w14:textId="79B24ECC" w:rsidR="00492BC4" w:rsidRPr="00AF3F4F" w:rsidRDefault="009E7AE0" w:rsidP="00CC7503">
      <w:pPr>
        <w:tabs>
          <w:tab w:val="left" w:pos="2220"/>
        </w:tabs>
        <w:spacing w:after="0"/>
        <w:rPr>
          <w:rFonts w:ascii="Constantia" w:hAnsi="Constantia"/>
          <w:sz w:val="24"/>
          <w:szCs w:val="24"/>
        </w:rPr>
      </w:pPr>
      <w:proofErr w:type="gramStart"/>
      <w:r>
        <w:rPr>
          <w:rFonts w:ascii="Constantia" w:hAnsi="Constantia"/>
          <w:sz w:val="24"/>
          <w:szCs w:val="24"/>
        </w:rPr>
        <w:t xml:space="preserve">Dayer, A.A. </w:t>
      </w:r>
      <w:r w:rsidR="00CC7503" w:rsidRPr="00AF3F4F">
        <w:rPr>
          <w:rFonts w:ascii="Constantia" w:hAnsi="Constantia"/>
          <w:sz w:val="24"/>
          <w:szCs w:val="24"/>
        </w:rPr>
        <w:t>(201</w:t>
      </w:r>
      <w:r w:rsidR="00D56BAF">
        <w:rPr>
          <w:rFonts w:ascii="Constantia" w:hAnsi="Constantia"/>
          <w:sz w:val="24"/>
          <w:szCs w:val="24"/>
        </w:rPr>
        <w:t>4</w:t>
      </w:r>
      <w:r w:rsidR="00CC7503" w:rsidRPr="00AF3F4F">
        <w:rPr>
          <w:rFonts w:ascii="Constantia" w:hAnsi="Constantia"/>
          <w:sz w:val="24"/>
          <w:szCs w:val="24"/>
        </w:rPr>
        <w:t>).</w:t>
      </w:r>
      <w:proofErr w:type="gramEnd"/>
      <w:r w:rsidR="00CC7503" w:rsidRPr="00AF3F4F">
        <w:rPr>
          <w:rFonts w:ascii="Constantia" w:hAnsi="Constantia"/>
          <w:sz w:val="24"/>
          <w:szCs w:val="24"/>
        </w:rPr>
        <w:t xml:space="preserve">  </w:t>
      </w:r>
      <w:r w:rsidR="00D56BAF">
        <w:rPr>
          <w:rFonts w:ascii="Constantia" w:hAnsi="Constantia"/>
          <w:i/>
          <w:sz w:val="24"/>
          <w:szCs w:val="24"/>
        </w:rPr>
        <w:t>Atlantic Coast</w:t>
      </w:r>
      <w:r w:rsidR="00CC7503" w:rsidRPr="00AF3F4F">
        <w:rPr>
          <w:rFonts w:ascii="Constantia" w:hAnsi="Constantia"/>
          <w:i/>
          <w:sz w:val="24"/>
          <w:szCs w:val="24"/>
        </w:rPr>
        <w:t xml:space="preserve"> Joint Venture Strategic Communications Plan 201</w:t>
      </w:r>
      <w:r w:rsidR="00D56BAF">
        <w:rPr>
          <w:rFonts w:ascii="Constantia" w:hAnsi="Constantia"/>
          <w:i/>
          <w:sz w:val="24"/>
          <w:szCs w:val="24"/>
        </w:rPr>
        <w:t>4</w:t>
      </w:r>
      <w:r w:rsidR="00CC7503" w:rsidRPr="00AF3F4F">
        <w:rPr>
          <w:rFonts w:ascii="Constantia" w:hAnsi="Constantia"/>
          <w:i/>
          <w:sz w:val="24"/>
          <w:szCs w:val="24"/>
        </w:rPr>
        <w:t>-201</w:t>
      </w:r>
      <w:r w:rsidR="00D56BAF">
        <w:rPr>
          <w:rFonts w:ascii="Constantia" w:hAnsi="Constantia"/>
          <w:i/>
          <w:sz w:val="24"/>
          <w:szCs w:val="24"/>
        </w:rPr>
        <w:t>8</w:t>
      </w:r>
      <w:r w:rsidR="00CC7503" w:rsidRPr="00AF3F4F">
        <w:rPr>
          <w:rFonts w:ascii="Constantia" w:hAnsi="Constantia"/>
          <w:i/>
          <w:sz w:val="24"/>
          <w:szCs w:val="24"/>
        </w:rPr>
        <w:t>.</w:t>
      </w:r>
      <w:r w:rsidR="00CC7503" w:rsidRPr="00AF3F4F">
        <w:rPr>
          <w:rFonts w:ascii="Constantia" w:hAnsi="Constantia"/>
          <w:sz w:val="24"/>
          <w:szCs w:val="24"/>
        </w:rPr>
        <w:t xml:space="preserve"> </w:t>
      </w:r>
      <w:proofErr w:type="gramStart"/>
      <w:r w:rsidR="00CC7503" w:rsidRPr="00AF3F4F">
        <w:rPr>
          <w:rFonts w:ascii="Constantia" w:hAnsi="Constantia"/>
          <w:sz w:val="24"/>
          <w:szCs w:val="24"/>
        </w:rPr>
        <w:t xml:space="preserve">Communications Report </w:t>
      </w:r>
      <w:r>
        <w:rPr>
          <w:rFonts w:ascii="Constantia" w:hAnsi="Constantia"/>
          <w:sz w:val="24"/>
          <w:szCs w:val="24"/>
        </w:rPr>
        <w:t>201</w:t>
      </w:r>
      <w:r w:rsidR="00D56BAF">
        <w:rPr>
          <w:rFonts w:ascii="Constantia" w:hAnsi="Constantia"/>
          <w:sz w:val="24"/>
          <w:szCs w:val="24"/>
        </w:rPr>
        <w:t>4</w:t>
      </w:r>
      <w:r>
        <w:rPr>
          <w:rFonts w:ascii="Constantia" w:hAnsi="Constantia"/>
          <w:sz w:val="24"/>
          <w:szCs w:val="24"/>
        </w:rPr>
        <w:t>-01</w:t>
      </w:r>
      <w:r w:rsidR="00CC7503" w:rsidRPr="00AF3F4F">
        <w:rPr>
          <w:rFonts w:ascii="Constantia" w:hAnsi="Constantia"/>
          <w:sz w:val="24"/>
          <w:szCs w:val="24"/>
        </w:rPr>
        <w:t>.</w:t>
      </w:r>
      <w:proofErr w:type="gramEnd"/>
      <w:r w:rsidR="00CC7503" w:rsidRPr="00AF3F4F">
        <w:rPr>
          <w:rFonts w:ascii="Constantia" w:hAnsi="Constantia"/>
          <w:sz w:val="24"/>
          <w:szCs w:val="24"/>
        </w:rPr>
        <w:t xml:space="preserve"> </w:t>
      </w:r>
      <w:r w:rsidR="00D56BAF">
        <w:rPr>
          <w:rFonts w:ascii="Constantia" w:hAnsi="Constantia"/>
          <w:sz w:val="24"/>
          <w:szCs w:val="24"/>
        </w:rPr>
        <w:t>Locke</w:t>
      </w:r>
      <w:r w:rsidR="00CC7503" w:rsidRPr="00AF3F4F">
        <w:rPr>
          <w:rFonts w:ascii="Constantia" w:hAnsi="Constantia"/>
          <w:sz w:val="24"/>
          <w:szCs w:val="24"/>
        </w:rPr>
        <w:t>, NY.</w:t>
      </w:r>
      <w:r w:rsidR="00E6712D" w:rsidRPr="00AF3F4F">
        <w:rPr>
          <w:rFonts w:ascii="Constantia" w:hAnsi="Constantia"/>
          <w:sz w:val="24"/>
          <w:szCs w:val="24"/>
        </w:rPr>
        <w:tab/>
      </w:r>
    </w:p>
    <w:p w14:paraId="5FB119E3" w14:textId="77777777" w:rsidR="00A229EE" w:rsidRDefault="00A229EE">
      <w:pPr>
        <w:rPr>
          <w:rFonts w:ascii="Constantia" w:eastAsiaTheme="majorEastAsia" w:hAnsi="Constantia" w:cstheme="majorBidi"/>
          <w:b/>
          <w:bCs/>
          <w:sz w:val="24"/>
          <w:szCs w:val="24"/>
        </w:rPr>
      </w:pPr>
      <w:r>
        <w:rPr>
          <w:rFonts w:ascii="Constantia" w:hAnsi="Constantia"/>
          <w:sz w:val="24"/>
          <w:szCs w:val="24"/>
        </w:rPr>
        <w:br w:type="page"/>
      </w:r>
    </w:p>
    <w:p w14:paraId="1E52125F" w14:textId="283AF3E8" w:rsidR="00A739B2" w:rsidRDefault="00A739B2" w:rsidP="00703AAC">
      <w:pPr>
        <w:pStyle w:val="Heading1"/>
        <w:jc w:val="center"/>
        <w:rPr>
          <w:rFonts w:ascii="Constantia" w:hAnsi="Constantia"/>
          <w:color w:val="auto"/>
          <w:sz w:val="24"/>
          <w:szCs w:val="24"/>
        </w:rPr>
      </w:pPr>
      <w:bookmarkStart w:id="1" w:name="_Toc258856570"/>
      <w:r w:rsidRPr="00AF3F4F">
        <w:rPr>
          <w:rFonts w:ascii="Constantia" w:hAnsi="Constantia"/>
          <w:color w:val="auto"/>
          <w:sz w:val="24"/>
          <w:szCs w:val="24"/>
        </w:rPr>
        <w:lastRenderedPageBreak/>
        <w:t xml:space="preserve">Summary of the </w:t>
      </w:r>
      <w:r w:rsidR="00A229EE">
        <w:rPr>
          <w:rFonts w:ascii="Constantia" w:hAnsi="Constantia"/>
          <w:color w:val="auto"/>
          <w:sz w:val="24"/>
          <w:szCs w:val="24"/>
        </w:rPr>
        <w:t xml:space="preserve">Strategic </w:t>
      </w:r>
      <w:r w:rsidRPr="00AF3F4F">
        <w:rPr>
          <w:rFonts w:ascii="Constantia" w:hAnsi="Constantia"/>
          <w:color w:val="auto"/>
          <w:sz w:val="24"/>
          <w:szCs w:val="24"/>
        </w:rPr>
        <w:t>Communications Plan</w:t>
      </w:r>
      <w:bookmarkEnd w:id="1"/>
    </w:p>
    <w:p w14:paraId="78ABC7F8" w14:textId="345CBDD1" w:rsidR="00A229EE" w:rsidRPr="00A229EE" w:rsidRDefault="00A229EE" w:rsidP="00A229EE"/>
    <w:p w14:paraId="4D9789CC" w14:textId="2BB7879F" w:rsidR="00A739B2" w:rsidRDefault="00A739B2" w:rsidP="00A739B2">
      <w:pPr>
        <w:tabs>
          <w:tab w:val="left" w:pos="2220"/>
        </w:tabs>
        <w:spacing w:after="0"/>
        <w:rPr>
          <w:rFonts w:ascii="Constantia" w:hAnsi="Constantia"/>
          <w:sz w:val="24"/>
          <w:szCs w:val="24"/>
        </w:rPr>
      </w:pPr>
      <w:r w:rsidRPr="00AF3F4F">
        <w:rPr>
          <w:rFonts w:ascii="Constantia" w:hAnsi="Constantia"/>
          <w:sz w:val="24"/>
          <w:szCs w:val="24"/>
        </w:rPr>
        <w:t xml:space="preserve">Following a strategic communications planning approach, the </w:t>
      </w:r>
      <w:r w:rsidR="00D56BAF">
        <w:rPr>
          <w:rFonts w:ascii="Constantia" w:hAnsi="Constantia"/>
          <w:sz w:val="24"/>
          <w:szCs w:val="24"/>
        </w:rPr>
        <w:t>AC</w:t>
      </w:r>
      <w:r w:rsidRPr="00AF3F4F">
        <w:rPr>
          <w:rFonts w:ascii="Constantia" w:hAnsi="Constantia"/>
          <w:sz w:val="24"/>
          <w:szCs w:val="24"/>
        </w:rPr>
        <w:t>JV has developed a Strategic Communications Plan for 201</w:t>
      </w:r>
      <w:r w:rsidR="00D56BAF">
        <w:rPr>
          <w:rFonts w:ascii="Constantia" w:hAnsi="Constantia"/>
          <w:sz w:val="24"/>
          <w:szCs w:val="24"/>
        </w:rPr>
        <w:t>4</w:t>
      </w:r>
      <w:r w:rsidRPr="00AF3F4F">
        <w:rPr>
          <w:rFonts w:ascii="Constantia" w:hAnsi="Constantia"/>
          <w:sz w:val="24"/>
          <w:szCs w:val="24"/>
        </w:rPr>
        <w:t>-201</w:t>
      </w:r>
      <w:r w:rsidR="00D56BAF">
        <w:rPr>
          <w:rFonts w:ascii="Constantia" w:hAnsi="Constantia"/>
          <w:sz w:val="24"/>
          <w:szCs w:val="24"/>
        </w:rPr>
        <w:t>8</w:t>
      </w:r>
      <w:r w:rsidRPr="00AF3F4F">
        <w:rPr>
          <w:rFonts w:ascii="Constantia" w:hAnsi="Constantia"/>
          <w:sz w:val="24"/>
          <w:szCs w:val="24"/>
        </w:rPr>
        <w:t xml:space="preserve">.  This plan will guide the communications efforts of the </w:t>
      </w:r>
      <w:r w:rsidR="00D56BAF">
        <w:rPr>
          <w:rFonts w:ascii="Constantia" w:hAnsi="Constantia"/>
          <w:sz w:val="24"/>
          <w:szCs w:val="24"/>
        </w:rPr>
        <w:t>AC</w:t>
      </w:r>
      <w:r w:rsidRPr="00AF3F4F">
        <w:rPr>
          <w:rFonts w:ascii="Constantia" w:hAnsi="Constantia"/>
          <w:sz w:val="24"/>
          <w:szCs w:val="24"/>
        </w:rPr>
        <w:t>JV staff</w:t>
      </w:r>
      <w:r w:rsidR="00FD352D">
        <w:rPr>
          <w:rFonts w:ascii="Constantia" w:hAnsi="Constantia"/>
          <w:sz w:val="24"/>
          <w:szCs w:val="24"/>
        </w:rPr>
        <w:t xml:space="preserve">, in collaboration with the </w:t>
      </w:r>
      <w:r w:rsidR="00D56BAF">
        <w:rPr>
          <w:rFonts w:ascii="Constantia" w:hAnsi="Constantia"/>
          <w:sz w:val="24"/>
          <w:szCs w:val="24"/>
        </w:rPr>
        <w:t>AC</w:t>
      </w:r>
      <w:r w:rsidR="009E7AE0">
        <w:rPr>
          <w:rFonts w:ascii="Constantia" w:hAnsi="Constantia"/>
          <w:sz w:val="24"/>
          <w:szCs w:val="24"/>
        </w:rPr>
        <w:t>JV</w:t>
      </w:r>
      <w:r w:rsidRPr="00AF3F4F">
        <w:rPr>
          <w:rFonts w:ascii="Constantia" w:hAnsi="Constantia"/>
          <w:sz w:val="24"/>
          <w:szCs w:val="24"/>
        </w:rPr>
        <w:t xml:space="preserve"> Technical Committee, Management Board, and other partners.</w:t>
      </w:r>
    </w:p>
    <w:p w14:paraId="72171291" w14:textId="77777777" w:rsidR="00FD352D" w:rsidRDefault="00FD352D" w:rsidP="00A739B2">
      <w:pPr>
        <w:tabs>
          <w:tab w:val="left" w:pos="2220"/>
        </w:tabs>
        <w:spacing w:after="0"/>
        <w:rPr>
          <w:rFonts w:ascii="Constantia" w:hAnsi="Constantia"/>
          <w:sz w:val="24"/>
          <w:szCs w:val="24"/>
        </w:rPr>
      </w:pPr>
    </w:p>
    <w:p w14:paraId="00CEAB4E" w14:textId="77777777" w:rsidR="00D475AD" w:rsidRDefault="00FD352D" w:rsidP="00A739B2">
      <w:pPr>
        <w:tabs>
          <w:tab w:val="left" w:pos="2220"/>
        </w:tabs>
        <w:spacing w:after="0"/>
        <w:rPr>
          <w:rFonts w:ascii="Constantia" w:hAnsi="Constantia"/>
          <w:sz w:val="24"/>
          <w:szCs w:val="24"/>
        </w:rPr>
      </w:pPr>
      <w:r>
        <w:rPr>
          <w:rFonts w:ascii="Constantia" w:hAnsi="Constantia"/>
          <w:sz w:val="24"/>
          <w:szCs w:val="24"/>
        </w:rPr>
        <w:t xml:space="preserve">The plan was informed by a </w:t>
      </w:r>
      <w:r w:rsidRPr="00A8678B">
        <w:rPr>
          <w:rFonts w:ascii="Constantia" w:hAnsi="Constantia"/>
          <w:b/>
          <w:sz w:val="24"/>
          <w:szCs w:val="24"/>
        </w:rPr>
        <w:t>discovery phase</w:t>
      </w:r>
      <w:r>
        <w:rPr>
          <w:rFonts w:ascii="Constantia" w:hAnsi="Constantia"/>
          <w:sz w:val="24"/>
          <w:szCs w:val="24"/>
        </w:rPr>
        <w:t xml:space="preserve">, assessing the state of ACJV communications; a </w:t>
      </w:r>
      <w:r w:rsidRPr="00A8678B">
        <w:rPr>
          <w:rFonts w:ascii="Constantia" w:hAnsi="Constantia"/>
          <w:b/>
          <w:sz w:val="24"/>
          <w:szCs w:val="24"/>
        </w:rPr>
        <w:t>needs assessment</w:t>
      </w:r>
      <w:r>
        <w:rPr>
          <w:rFonts w:ascii="Constantia" w:hAnsi="Constantia"/>
          <w:sz w:val="24"/>
          <w:szCs w:val="24"/>
        </w:rPr>
        <w:t xml:space="preserve">, where the Management Board and staff brainstormed opportunities for communications; and an </w:t>
      </w:r>
      <w:r w:rsidR="00A8678B" w:rsidRPr="00A8678B">
        <w:rPr>
          <w:rFonts w:ascii="Constantia" w:hAnsi="Constantia"/>
          <w:b/>
          <w:sz w:val="24"/>
          <w:szCs w:val="24"/>
        </w:rPr>
        <w:t>audience assessment</w:t>
      </w:r>
      <w:r w:rsidR="00A8678B">
        <w:rPr>
          <w:rFonts w:ascii="Constantia" w:hAnsi="Constantia"/>
          <w:sz w:val="24"/>
          <w:szCs w:val="24"/>
        </w:rPr>
        <w:t xml:space="preserve">, which involved an online request for partner feedback.  </w:t>
      </w:r>
    </w:p>
    <w:p w14:paraId="5DC17149" w14:textId="77777777" w:rsidR="00D475AD" w:rsidRDefault="00D475AD" w:rsidP="00A739B2">
      <w:pPr>
        <w:tabs>
          <w:tab w:val="left" w:pos="2220"/>
        </w:tabs>
        <w:spacing w:after="0"/>
        <w:rPr>
          <w:rFonts w:ascii="Constantia" w:hAnsi="Constantia"/>
          <w:sz w:val="24"/>
          <w:szCs w:val="24"/>
        </w:rPr>
      </w:pPr>
    </w:p>
    <w:p w14:paraId="7A302D7F" w14:textId="138E8643" w:rsidR="00FD352D" w:rsidRPr="00AF3F4F" w:rsidRDefault="00A8678B" w:rsidP="00A739B2">
      <w:pPr>
        <w:tabs>
          <w:tab w:val="left" w:pos="2220"/>
        </w:tabs>
        <w:spacing w:after="0"/>
        <w:rPr>
          <w:rFonts w:ascii="Constantia" w:hAnsi="Constantia"/>
          <w:sz w:val="24"/>
          <w:szCs w:val="24"/>
        </w:rPr>
      </w:pPr>
      <w:r>
        <w:rPr>
          <w:rFonts w:ascii="Constantia" w:hAnsi="Constantia"/>
          <w:sz w:val="24"/>
          <w:szCs w:val="24"/>
        </w:rPr>
        <w:t xml:space="preserve">Based on the information gathered, </w:t>
      </w:r>
      <w:r w:rsidRPr="00D475AD">
        <w:rPr>
          <w:rFonts w:ascii="Constantia" w:hAnsi="Constantia"/>
          <w:b/>
          <w:sz w:val="24"/>
          <w:szCs w:val="24"/>
        </w:rPr>
        <w:t>communications campaigns</w:t>
      </w:r>
      <w:r>
        <w:rPr>
          <w:rFonts w:ascii="Constantia" w:hAnsi="Constantia"/>
          <w:sz w:val="24"/>
          <w:szCs w:val="24"/>
        </w:rPr>
        <w:t xml:space="preserve"> were designed. </w:t>
      </w:r>
      <w:r w:rsidRPr="00A8678B">
        <w:rPr>
          <w:rFonts w:ascii="Constantia" w:hAnsi="Constantia"/>
          <w:sz w:val="24"/>
          <w:szCs w:val="24"/>
        </w:rPr>
        <w:t>For each goal, audiences, communications objectives, messages, and tactics and tools were defined. Evaluation metrics were then determined for each of the primary tools.</w:t>
      </w:r>
    </w:p>
    <w:p w14:paraId="498E354B" w14:textId="77777777" w:rsidR="00A739B2" w:rsidRPr="00AF3F4F" w:rsidRDefault="00A739B2" w:rsidP="00A739B2">
      <w:pPr>
        <w:tabs>
          <w:tab w:val="left" w:pos="2220"/>
        </w:tabs>
        <w:spacing w:after="0"/>
        <w:rPr>
          <w:rFonts w:ascii="Constantia" w:hAnsi="Constantia"/>
          <w:sz w:val="24"/>
          <w:szCs w:val="24"/>
        </w:rPr>
      </w:pPr>
    </w:p>
    <w:p w14:paraId="6F9F6472" w14:textId="38DF9A4B" w:rsidR="00A739B2" w:rsidRPr="00AF3F4F" w:rsidRDefault="000A32B8" w:rsidP="00A739B2">
      <w:pPr>
        <w:tabs>
          <w:tab w:val="left" w:pos="2220"/>
        </w:tabs>
        <w:spacing w:after="0"/>
        <w:rPr>
          <w:rFonts w:ascii="Constantia" w:hAnsi="Constantia"/>
          <w:sz w:val="24"/>
          <w:szCs w:val="24"/>
        </w:rPr>
      </w:pPr>
      <w:r>
        <w:rPr>
          <w:rFonts w:ascii="Constantia" w:hAnsi="Constantia"/>
          <w:sz w:val="24"/>
          <w:szCs w:val="24"/>
          <w:u w:val="single"/>
        </w:rPr>
        <w:t>Six</w:t>
      </w:r>
      <w:r w:rsidR="00A739B2" w:rsidRPr="00AF3F4F">
        <w:rPr>
          <w:rFonts w:ascii="Constantia" w:hAnsi="Constantia"/>
          <w:sz w:val="24"/>
          <w:szCs w:val="24"/>
          <w:u w:val="single"/>
        </w:rPr>
        <w:t xml:space="preserve"> </w:t>
      </w:r>
      <w:r w:rsidR="00246895">
        <w:rPr>
          <w:rFonts w:ascii="Constantia" w:hAnsi="Constantia"/>
          <w:sz w:val="24"/>
          <w:szCs w:val="24"/>
          <w:u w:val="single"/>
        </w:rPr>
        <w:t xml:space="preserve">communication </w:t>
      </w:r>
      <w:r w:rsidR="00A739B2" w:rsidRPr="00AF3F4F">
        <w:rPr>
          <w:rFonts w:ascii="Constantia" w:hAnsi="Constantia"/>
          <w:sz w:val="24"/>
          <w:szCs w:val="24"/>
          <w:u w:val="single"/>
        </w:rPr>
        <w:t>goals</w:t>
      </w:r>
      <w:r w:rsidR="00A739B2" w:rsidRPr="00AF3F4F">
        <w:rPr>
          <w:rFonts w:ascii="Constantia" w:hAnsi="Constantia"/>
          <w:sz w:val="24"/>
          <w:szCs w:val="24"/>
        </w:rPr>
        <w:t xml:space="preserve"> are highlighted for the </w:t>
      </w:r>
      <w:r w:rsidR="00D56BAF">
        <w:rPr>
          <w:rFonts w:ascii="Constantia" w:hAnsi="Constantia"/>
          <w:sz w:val="24"/>
          <w:szCs w:val="24"/>
        </w:rPr>
        <w:t>AC</w:t>
      </w:r>
      <w:r w:rsidR="00064729">
        <w:rPr>
          <w:rFonts w:ascii="Constantia" w:hAnsi="Constantia"/>
          <w:sz w:val="24"/>
          <w:szCs w:val="24"/>
        </w:rPr>
        <w:t>JV</w:t>
      </w:r>
      <w:r w:rsidR="00A739B2" w:rsidRPr="00AF3F4F">
        <w:rPr>
          <w:rFonts w:ascii="Constantia" w:hAnsi="Constantia"/>
          <w:sz w:val="24"/>
          <w:szCs w:val="24"/>
        </w:rPr>
        <w:t xml:space="preserve"> that form the basis for communications campaigns. </w:t>
      </w:r>
    </w:p>
    <w:p w14:paraId="0A0BEB0E"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42A7870C" w14:textId="22E87E63" w:rsidR="00415AA2" w:rsidRPr="004C03DD" w:rsidRDefault="00415AA2" w:rsidP="00415AA2">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Garner </w:t>
      </w:r>
      <w:r w:rsidR="004C03DD" w:rsidRPr="004C03DD">
        <w:rPr>
          <w:rFonts w:ascii="Constantia" w:hAnsi="Constantia"/>
          <w:sz w:val="24"/>
          <w:szCs w:val="24"/>
        </w:rPr>
        <w:t>federal</w:t>
      </w:r>
      <w:r w:rsidRPr="004C03DD">
        <w:rPr>
          <w:rFonts w:ascii="Constantia" w:hAnsi="Constantia"/>
          <w:sz w:val="24"/>
          <w:szCs w:val="24"/>
        </w:rPr>
        <w:t xml:space="preserve"> support for conservation that benefit</w:t>
      </w:r>
      <w:r w:rsidR="004C03DD" w:rsidRPr="004C03DD">
        <w:rPr>
          <w:rFonts w:ascii="Constantia" w:hAnsi="Constantia"/>
          <w:sz w:val="24"/>
          <w:szCs w:val="24"/>
        </w:rPr>
        <w:t>s</w:t>
      </w:r>
      <w:r w:rsidRPr="004C03DD">
        <w:rPr>
          <w:rFonts w:ascii="Constantia" w:hAnsi="Constantia"/>
          <w:sz w:val="24"/>
          <w:szCs w:val="24"/>
        </w:rPr>
        <w:t xml:space="preserve"> the Atlantic Coast region </w:t>
      </w:r>
    </w:p>
    <w:p w14:paraId="5B0F7AFD"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 xml:space="preserve">Foster partner involvement in ACJV science activities </w:t>
      </w:r>
    </w:p>
    <w:p w14:paraId="3BAC0818"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73F49F9E" w14:textId="77777777" w:rsidR="00415AA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30633340" w14:textId="3122D34D" w:rsidR="00A739B2" w:rsidRPr="00415AA2" w:rsidRDefault="00415AA2" w:rsidP="00415AA2">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w:t>
      </w:r>
      <w:r w:rsidRPr="00415AA2">
        <w:rPr>
          <w:rFonts w:ascii="Constantia" w:hAnsi="Constantia"/>
          <w:sz w:val="24"/>
          <w:szCs w:val="24"/>
        </w:rPr>
        <w:t xml:space="preserve"> via federal habitat grant programs</w:t>
      </w:r>
    </w:p>
    <w:p w14:paraId="2AE1206D" w14:textId="77777777" w:rsidR="00415AA2" w:rsidRPr="00415AA2" w:rsidRDefault="00415AA2" w:rsidP="00415AA2">
      <w:pPr>
        <w:pStyle w:val="ListParagraph"/>
        <w:ind w:left="1080"/>
        <w:contextualSpacing/>
      </w:pPr>
    </w:p>
    <w:p w14:paraId="68B1E86D" w14:textId="645266B9" w:rsidR="00D92AAC"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Audiences</w:t>
      </w:r>
      <w:r w:rsidRPr="00AF3F4F">
        <w:rPr>
          <w:rFonts w:ascii="Constantia" w:hAnsi="Constantia"/>
          <w:sz w:val="24"/>
          <w:szCs w:val="24"/>
        </w:rPr>
        <w:t xml:space="preserve"> are identified as those whose actions will influence achievement of a goal.  These</w:t>
      </w:r>
      <w:r w:rsidR="00EB4257" w:rsidRPr="00AF3F4F">
        <w:rPr>
          <w:rFonts w:ascii="Constantia" w:hAnsi="Constantia"/>
          <w:sz w:val="24"/>
          <w:szCs w:val="24"/>
        </w:rPr>
        <w:t xml:space="preserve"> </w:t>
      </w:r>
      <w:r w:rsidR="00BF3894" w:rsidRPr="00AF3F4F">
        <w:rPr>
          <w:rFonts w:ascii="Constantia" w:hAnsi="Constantia"/>
          <w:sz w:val="24"/>
          <w:szCs w:val="24"/>
        </w:rPr>
        <w:t>audiences</w:t>
      </w:r>
      <w:r w:rsidRPr="00AF3F4F">
        <w:rPr>
          <w:rFonts w:ascii="Constantia" w:hAnsi="Constantia"/>
          <w:sz w:val="24"/>
          <w:szCs w:val="24"/>
        </w:rPr>
        <w:t xml:space="preserve"> are </w:t>
      </w:r>
      <w:r w:rsidR="000A32B8">
        <w:rPr>
          <w:rFonts w:ascii="Constantia" w:hAnsi="Constantia"/>
          <w:sz w:val="24"/>
          <w:szCs w:val="24"/>
        </w:rPr>
        <w:t>primari</w:t>
      </w:r>
      <w:r w:rsidRPr="00AF3F4F">
        <w:rPr>
          <w:rFonts w:ascii="Constantia" w:hAnsi="Constantia"/>
          <w:sz w:val="24"/>
          <w:szCs w:val="24"/>
        </w:rPr>
        <w:t xml:space="preserve">ly partner groups and require two-way communication efforts.  </w:t>
      </w:r>
      <w:r w:rsidR="00474F38">
        <w:rPr>
          <w:rFonts w:ascii="Constantia" w:hAnsi="Constantia"/>
          <w:sz w:val="24"/>
          <w:szCs w:val="24"/>
        </w:rPr>
        <w:t xml:space="preserve">Twenty-one </w:t>
      </w:r>
      <w:r w:rsidR="00B96C44">
        <w:rPr>
          <w:rFonts w:ascii="Constantia" w:hAnsi="Constantia"/>
          <w:sz w:val="24"/>
          <w:szCs w:val="24"/>
        </w:rPr>
        <w:t>audiences were prioritized for communications efforts</w:t>
      </w:r>
      <w:r w:rsidR="00FD352D">
        <w:rPr>
          <w:rFonts w:ascii="Constantia" w:hAnsi="Constantia"/>
          <w:sz w:val="24"/>
          <w:szCs w:val="24"/>
        </w:rPr>
        <w:t>, including</w:t>
      </w:r>
      <w:r w:rsidR="00A8678B">
        <w:rPr>
          <w:rFonts w:ascii="Constantia" w:hAnsi="Constantia"/>
          <w:sz w:val="24"/>
          <w:szCs w:val="24"/>
        </w:rPr>
        <w:t xml:space="preserve"> </w:t>
      </w:r>
      <w:r w:rsidR="00474F38">
        <w:rPr>
          <w:rFonts w:ascii="Constantia" w:hAnsi="Constantia"/>
          <w:sz w:val="24"/>
          <w:szCs w:val="24"/>
        </w:rPr>
        <w:t>the Management Board, Technical Committee, Flyway Council, Bird Conservation Region partners, Division of Migratory Birds (Region 5) staff, Department of Interior and US Fish and Wildlife Service leaders, Congress, the Office of Management and Budget, the US Forest Service, Natural Resources Conservation Service, state fish and wildlife agencies, US Fish and Wildlife Service staff in Refuges, Ecological Services, and Partners for Fish and Wildlife, Landscape Conservation Cooperatives, Ducks Unlimited, Audubon, American Bird Conservancy, The Nature Conservancy, land trusts, universities, bird hunters, and bird watchers</w:t>
      </w:r>
      <w:r w:rsidR="00B96C44">
        <w:rPr>
          <w:rFonts w:ascii="Constantia" w:hAnsi="Constantia"/>
          <w:sz w:val="24"/>
          <w:szCs w:val="24"/>
        </w:rPr>
        <w:t>.</w:t>
      </w:r>
    </w:p>
    <w:p w14:paraId="0C2E970F" w14:textId="77777777" w:rsidR="00B96C44" w:rsidRPr="00AF3F4F" w:rsidRDefault="00B96C44" w:rsidP="00A739B2">
      <w:pPr>
        <w:tabs>
          <w:tab w:val="left" w:pos="2220"/>
        </w:tabs>
        <w:spacing w:after="0"/>
        <w:rPr>
          <w:rFonts w:ascii="Constantia" w:hAnsi="Constantia"/>
          <w:sz w:val="24"/>
          <w:szCs w:val="24"/>
        </w:rPr>
      </w:pPr>
    </w:p>
    <w:p w14:paraId="68C2A675" w14:textId="64BA722E" w:rsidR="00474F38"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Communications objectives</w:t>
      </w:r>
      <w:r w:rsidR="00B96C44">
        <w:rPr>
          <w:rFonts w:ascii="Constantia" w:hAnsi="Constantia"/>
          <w:sz w:val="24"/>
          <w:szCs w:val="24"/>
        </w:rPr>
        <w:t xml:space="preserve"> are provided </w:t>
      </w:r>
      <w:r w:rsidRPr="00AF3F4F">
        <w:rPr>
          <w:rFonts w:ascii="Constantia" w:hAnsi="Constantia"/>
          <w:sz w:val="24"/>
          <w:szCs w:val="24"/>
        </w:rPr>
        <w:t xml:space="preserve">for each of the goals. </w:t>
      </w:r>
      <w:r w:rsidR="00474F38">
        <w:rPr>
          <w:rFonts w:ascii="Constantia" w:hAnsi="Constantia"/>
          <w:sz w:val="24"/>
          <w:szCs w:val="24"/>
        </w:rPr>
        <w:t xml:space="preserve"> The table below displays the behavioral objectives for each goal.</w:t>
      </w:r>
      <w:r w:rsidRPr="00AF3F4F">
        <w:rPr>
          <w:rFonts w:ascii="Constantia" w:hAnsi="Constantia"/>
          <w:sz w:val="24"/>
          <w:szCs w:val="24"/>
        </w:rPr>
        <w:t xml:space="preserve"> In order to achieve behavioral objectives, knowledge, attitudes, and skills objectives must be achieved. </w:t>
      </w:r>
    </w:p>
    <w:p w14:paraId="38E8F16B" w14:textId="77777777" w:rsidR="00474F38" w:rsidRDefault="00474F38" w:rsidP="00A739B2">
      <w:pPr>
        <w:tabs>
          <w:tab w:val="left" w:pos="2220"/>
        </w:tabs>
        <w:spacing w:after="0"/>
        <w:rPr>
          <w:rFonts w:ascii="Constantia" w:hAnsi="Constantia"/>
          <w:sz w:val="24"/>
          <w:szCs w:val="24"/>
        </w:rPr>
      </w:pPr>
    </w:p>
    <w:p w14:paraId="6123E4A8" w14:textId="77777777" w:rsidR="00D475AD" w:rsidRDefault="00D475AD" w:rsidP="00A739B2">
      <w:pPr>
        <w:tabs>
          <w:tab w:val="left" w:pos="2220"/>
        </w:tabs>
        <w:spacing w:after="0"/>
        <w:rPr>
          <w:rFonts w:ascii="Constantia" w:hAnsi="Constantia"/>
          <w:sz w:val="24"/>
          <w:szCs w:val="24"/>
        </w:rPr>
      </w:pPr>
    </w:p>
    <w:p w14:paraId="3907EF2D" w14:textId="77777777" w:rsidR="00D475AD" w:rsidRDefault="00D475AD" w:rsidP="00A739B2">
      <w:pPr>
        <w:tabs>
          <w:tab w:val="left" w:pos="2220"/>
        </w:tabs>
        <w:spacing w:after="0"/>
        <w:rPr>
          <w:rFonts w:ascii="Constantia" w:hAnsi="Constantia"/>
          <w:sz w:val="24"/>
          <w:szCs w:val="24"/>
        </w:rPr>
      </w:pPr>
    </w:p>
    <w:p w14:paraId="006F6BA4" w14:textId="77777777" w:rsidR="00D475AD" w:rsidRPr="00AF3F4F" w:rsidRDefault="00D475AD" w:rsidP="00A739B2">
      <w:pPr>
        <w:tabs>
          <w:tab w:val="left" w:pos="2220"/>
        </w:tabs>
        <w:spacing w:after="0"/>
        <w:rPr>
          <w:rFonts w:ascii="Constantia" w:hAnsi="Constantia"/>
          <w:sz w:val="24"/>
          <w:szCs w:val="24"/>
        </w:rPr>
      </w:pPr>
    </w:p>
    <w:tbl>
      <w:tblPr>
        <w:tblStyle w:val="TableGrid"/>
        <w:tblW w:w="0" w:type="auto"/>
        <w:tblLook w:val="04A0" w:firstRow="1" w:lastRow="0" w:firstColumn="1" w:lastColumn="0" w:noHBand="0" w:noVBand="1"/>
      </w:tblPr>
      <w:tblGrid>
        <w:gridCol w:w="3782"/>
        <w:gridCol w:w="2806"/>
        <w:gridCol w:w="4428"/>
      </w:tblGrid>
      <w:tr w:rsidR="00474F38" w14:paraId="351C0546" w14:textId="77777777" w:rsidTr="00D475AD">
        <w:tc>
          <w:tcPr>
            <w:tcW w:w="3782" w:type="dxa"/>
          </w:tcPr>
          <w:p w14:paraId="5EA1A4EF" w14:textId="1AD2404B" w:rsidR="00474F38" w:rsidRDefault="00474F38" w:rsidP="00A739B2">
            <w:pPr>
              <w:tabs>
                <w:tab w:val="left" w:pos="2220"/>
              </w:tabs>
              <w:rPr>
                <w:rFonts w:ascii="Constantia" w:hAnsi="Constantia"/>
                <w:sz w:val="24"/>
                <w:szCs w:val="24"/>
              </w:rPr>
            </w:pPr>
            <w:r>
              <w:rPr>
                <w:rFonts w:ascii="Constantia" w:hAnsi="Constantia"/>
                <w:sz w:val="24"/>
                <w:szCs w:val="24"/>
              </w:rPr>
              <w:lastRenderedPageBreak/>
              <w:t>Goal</w:t>
            </w:r>
          </w:p>
        </w:tc>
        <w:tc>
          <w:tcPr>
            <w:tcW w:w="2806" w:type="dxa"/>
          </w:tcPr>
          <w:p w14:paraId="51B9C5A2" w14:textId="0E982FDA" w:rsidR="00474F38" w:rsidRDefault="00474F38" w:rsidP="00A739B2">
            <w:pPr>
              <w:tabs>
                <w:tab w:val="left" w:pos="2220"/>
              </w:tabs>
              <w:rPr>
                <w:rFonts w:ascii="Constantia" w:hAnsi="Constantia"/>
                <w:sz w:val="24"/>
                <w:szCs w:val="24"/>
              </w:rPr>
            </w:pPr>
            <w:r>
              <w:rPr>
                <w:rFonts w:ascii="Constantia" w:hAnsi="Constantia"/>
                <w:sz w:val="24"/>
                <w:szCs w:val="24"/>
              </w:rPr>
              <w:t>Primary audiences</w:t>
            </w:r>
          </w:p>
        </w:tc>
        <w:tc>
          <w:tcPr>
            <w:tcW w:w="4428" w:type="dxa"/>
          </w:tcPr>
          <w:p w14:paraId="7A4145B4" w14:textId="710E6EB3" w:rsidR="00474F38" w:rsidRDefault="00474F38" w:rsidP="00A739B2">
            <w:pPr>
              <w:tabs>
                <w:tab w:val="left" w:pos="2220"/>
              </w:tabs>
              <w:rPr>
                <w:rFonts w:ascii="Constantia" w:hAnsi="Constantia"/>
                <w:sz w:val="24"/>
                <w:szCs w:val="24"/>
              </w:rPr>
            </w:pPr>
            <w:r>
              <w:rPr>
                <w:rFonts w:ascii="Constantia" w:hAnsi="Constantia"/>
                <w:sz w:val="24"/>
                <w:szCs w:val="24"/>
              </w:rPr>
              <w:t>Behavioral Objectives</w:t>
            </w:r>
          </w:p>
        </w:tc>
      </w:tr>
      <w:tr w:rsidR="00393781" w14:paraId="391DF22C" w14:textId="77777777" w:rsidTr="00D475AD">
        <w:tc>
          <w:tcPr>
            <w:tcW w:w="3782" w:type="dxa"/>
            <w:vMerge w:val="restart"/>
          </w:tcPr>
          <w:p w14:paraId="1C076D93" w14:textId="77777777" w:rsidR="00393781" w:rsidRPr="00B9566D" w:rsidRDefault="00393781" w:rsidP="00474F38">
            <w:pPr>
              <w:rPr>
                <w:rFonts w:ascii="Constantia" w:hAnsi="Constantia"/>
              </w:rPr>
            </w:pPr>
            <w:r w:rsidRPr="00B9566D">
              <w:rPr>
                <w:rFonts w:ascii="Constantia" w:hAnsi="Constantia"/>
                <w:sz w:val="20"/>
                <w:szCs w:val="20"/>
              </w:rPr>
              <w:t xml:space="preserve">Goal 1. </w:t>
            </w:r>
            <w:r w:rsidRPr="00B9566D">
              <w:rPr>
                <w:rFonts w:ascii="Constantia" w:hAnsi="Constantia"/>
              </w:rPr>
              <w:t>Develop and strengthen the JV partnership to conserve high-priority habitats throughout the Atlantic Coast region</w:t>
            </w:r>
          </w:p>
          <w:p w14:paraId="0F032413" w14:textId="77777777" w:rsidR="00393781" w:rsidRDefault="00393781" w:rsidP="00A739B2">
            <w:pPr>
              <w:tabs>
                <w:tab w:val="left" w:pos="2220"/>
              </w:tabs>
              <w:rPr>
                <w:rFonts w:ascii="Constantia" w:hAnsi="Constantia"/>
                <w:sz w:val="24"/>
                <w:szCs w:val="24"/>
              </w:rPr>
            </w:pPr>
          </w:p>
        </w:tc>
        <w:tc>
          <w:tcPr>
            <w:tcW w:w="2806" w:type="dxa"/>
          </w:tcPr>
          <w:p w14:paraId="5E318F01" w14:textId="77777777" w:rsidR="00393781" w:rsidRPr="005903CC" w:rsidRDefault="00393781" w:rsidP="00474F38">
            <w:pPr>
              <w:ind w:left="-108"/>
              <w:rPr>
                <w:rFonts w:ascii="Constantia" w:hAnsi="Constantia"/>
                <w:sz w:val="20"/>
                <w:szCs w:val="20"/>
              </w:rPr>
            </w:pPr>
            <w:r>
              <w:rPr>
                <w:rFonts w:ascii="Constantia" w:hAnsi="Constantia"/>
                <w:sz w:val="20"/>
                <w:szCs w:val="20"/>
              </w:rPr>
              <w:t>-</w:t>
            </w:r>
            <w:r w:rsidRPr="005903CC">
              <w:rPr>
                <w:rFonts w:ascii="Constantia" w:hAnsi="Constantia"/>
                <w:sz w:val="20"/>
                <w:szCs w:val="20"/>
              </w:rPr>
              <w:t>Management Board</w:t>
            </w:r>
          </w:p>
          <w:p w14:paraId="2E47F860" w14:textId="77777777" w:rsidR="00393781" w:rsidRDefault="00393781" w:rsidP="00474F38">
            <w:pPr>
              <w:ind w:left="-108"/>
              <w:rPr>
                <w:rFonts w:ascii="Constantia" w:hAnsi="Constantia"/>
                <w:sz w:val="20"/>
                <w:szCs w:val="20"/>
              </w:rPr>
            </w:pPr>
            <w:r>
              <w:rPr>
                <w:rFonts w:ascii="Constantia" w:hAnsi="Constantia"/>
                <w:sz w:val="20"/>
                <w:szCs w:val="20"/>
              </w:rPr>
              <w:t>-Tech Committee</w:t>
            </w:r>
          </w:p>
          <w:p w14:paraId="1A103AA4" w14:textId="77777777" w:rsidR="00393781" w:rsidRPr="005903CC" w:rsidRDefault="00393781" w:rsidP="00474F38">
            <w:pPr>
              <w:ind w:left="-108"/>
              <w:rPr>
                <w:rFonts w:ascii="Constantia" w:hAnsi="Constantia"/>
                <w:sz w:val="20"/>
                <w:szCs w:val="20"/>
              </w:rPr>
            </w:pPr>
            <w:r>
              <w:rPr>
                <w:rFonts w:ascii="Constantia" w:hAnsi="Constantia"/>
                <w:sz w:val="20"/>
                <w:szCs w:val="20"/>
              </w:rPr>
              <w:t>-BCR partners</w:t>
            </w:r>
          </w:p>
          <w:p w14:paraId="47182051" w14:textId="3D9A295C" w:rsidR="00393781" w:rsidRPr="00B9566D" w:rsidRDefault="00393781" w:rsidP="00474F38">
            <w:pPr>
              <w:ind w:left="-108"/>
              <w:rPr>
                <w:rFonts w:ascii="Constantia" w:hAnsi="Constantia"/>
                <w:sz w:val="20"/>
                <w:szCs w:val="20"/>
              </w:rPr>
            </w:pPr>
          </w:p>
        </w:tc>
        <w:tc>
          <w:tcPr>
            <w:tcW w:w="4428" w:type="dxa"/>
          </w:tcPr>
          <w:p w14:paraId="688048B0" w14:textId="5EDFB463" w:rsidR="00393781" w:rsidRPr="00B9566D" w:rsidRDefault="00393781" w:rsidP="00474F38">
            <w:pPr>
              <w:ind w:left="64"/>
              <w:rPr>
                <w:rFonts w:ascii="Constantia" w:hAnsi="Constantia"/>
                <w:sz w:val="20"/>
                <w:szCs w:val="20"/>
              </w:rPr>
            </w:pPr>
            <w:r w:rsidRPr="00B9566D">
              <w:rPr>
                <w:rFonts w:ascii="Constantia" w:hAnsi="Constantia"/>
                <w:sz w:val="20"/>
                <w:szCs w:val="20"/>
              </w:rPr>
              <w:t xml:space="preserve">1.1 Actively participates in Board &amp; Tech and in JV committees &amp; activities </w:t>
            </w:r>
          </w:p>
          <w:p w14:paraId="1C716B38" w14:textId="77777777" w:rsidR="00393781" w:rsidRPr="00B9566D" w:rsidRDefault="00393781" w:rsidP="00474F38">
            <w:pPr>
              <w:ind w:left="64"/>
              <w:rPr>
                <w:rFonts w:ascii="Constantia" w:hAnsi="Constantia"/>
                <w:sz w:val="20"/>
                <w:szCs w:val="20"/>
              </w:rPr>
            </w:pPr>
            <w:r w:rsidRPr="00B9566D">
              <w:rPr>
                <w:rFonts w:ascii="Constantia" w:hAnsi="Constantia"/>
                <w:sz w:val="20"/>
                <w:szCs w:val="20"/>
              </w:rPr>
              <w:t>1.2 Shares information about the JV within the organization/agency</w:t>
            </w:r>
          </w:p>
          <w:p w14:paraId="462B10AB" w14:textId="77777777" w:rsidR="00393781" w:rsidRPr="00B9566D" w:rsidRDefault="00393781" w:rsidP="00474F38">
            <w:pPr>
              <w:ind w:left="64"/>
              <w:rPr>
                <w:rFonts w:ascii="Constantia" w:hAnsi="Constantia"/>
              </w:rPr>
            </w:pPr>
            <w:r w:rsidRPr="00B9566D">
              <w:rPr>
                <w:rFonts w:ascii="Constantia" w:hAnsi="Constantia"/>
                <w:sz w:val="20"/>
                <w:szCs w:val="20"/>
              </w:rPr>
              <w:t xml:space="preserve">1.3 Considers other partners who would be beneficial </w:t>
            </w:r>
            <w:r w:rsidRPr="00B9566D">
              <w:rPr>
                <w:rFonts w:ascii="Constantia" w:hAnsi="Constantia"/>
                <w:sz w:val="20"/>
                <w:szCs w:val="20"/>
                <w:highlight w:val="yellow"/>
              </w:rPr>
              <w:t>f</w:t>
            </w:r>
            <w:r>
              <w:rPr>
                <w:rFonts w:ascii="Constantia" w:hAnsi="Constantia"/>
                <w:sz w:val="20"/>
                <w:szCs w:val="20"/>
                <w:highlight w:val="yellow"/>
              </w:rPr>
              <w:t>or Board</w:t>
            </w:r>
            <w:r w:rsidRPr="00B9566D">
              <w:rPr>
                <w:rFonts w:ascii="Constantia" w:hAnsi="Constantia"/>
                <w:sz w:val="20"/>
                <w:szCs w:val="20"/>
              </w:rPr>
              <w:t xml:space="preserve"> and</w:t>
            </w:r>
            <w:r w:rsidRPr="00AC00F5">
              <w:rPr>
                <w:rFonts w:ascii="Constantia" w:hAnsi="Constantia"/>
                <w:sz w:val="20"/>
                <w:szCs w:val="20"/>
              </w:rPr>
              <w:t xml:space="preserve"> Tech Committee</w:t>
            </w:r>
          </w:p>
          <w:p w14:paraId="7D2B5B57" w14:textId="77777777" w:rsidR="00393781" w:rsidRDefault="00393781" w:rsidP="00474F38">
            <w:pPr>
              <w:ind w:left="64"/>
              <w:rPr>
                <w:rFonts w:ascii="Constantia" w:hAnsi="Constantia"/>
                <w:sz w:val="20"/>
                <w:szCs w:val="20"/>
              </w:rPr>
            </w:pPr>
            <w:r w:rsidRPr="00B9566D">
              <w:rPr>
                <w:rFonts w:ascii="Constantia" w:hAnsi="Constantia"/>
                <w:sz w:val="20"/>
                <w:szCs w:val="20"/>
                <w:highlight w:val="yellow"/>
              </w:rPr>
              <w:t>1.4 Pools their resources to fulfill unmet needs for JV work (needs Board discussion)</w:t>
            </w:r>
          </w:p>
          <w:p w14:paraId="6069A357" w14:textId="4FAC2023" w:rsidR="00393781" w:rsidRPr="00B9566D" w:rsidRDefault="00393781" w:rsidP="00474F38">
            <w:pPr>
              <w:ind w:left="64"/>
              <w:rPr>
                <w:rFonts w:ascii="Constantia" w:hAnsi="Constantia"/>
                <w:sz w:val="20"/>
                <w:szCs w:val="20"/>
              </w:rPr>
            </w:pPr>
            <w:r w:rsidRPr="00B9566D">
              <w:rPr>
                <w:rFonts w:ascii="Constantia" w:hAnsi="Constantia"/>
                <w:sz w:val="20"/>
                <w:szCs w:val="20"/>
              </w:rPr>
              <w:t>1.</w:t>
            </w:r>
            <w:r>
              <w:rPr>
                <w:rFonts w:ascii="Constantia" w:hAnsi="Constantia"/>
                <w:sz w:val="20"/>
                <w:szCs w:val="20"/>
              </w:rPr>
              <w:t>5</w:t>
            </w:r>
            <w:r w:rsidRPr="00B9566D">
              <w:rPr>
                <w:rFonts w:ascii="Constantia" w:hAnsi="Constantia"/>
                <w:sz w:val="20"/>
                <w:szCs w:val="20"/>
              </w:rPr>
              <w:t xml:space="preserve"> Consider themselves partners in bird conservation with ACJV</w:t>
            </w:r>
          </w:p>
          <w:p w14:paraId="068BB7FC" w14:textId="77777777" w:rsidR="00393781" w:rsidRDefault="00393781" w:rsidP="00A739B2">
            <w:pPr>
              <w:tabs>
                <w:tab w:val="left" w:pos="2220"/>
              </w:tabs>
              <w:rPr>
                <w:rFonts w:ascii="Constantia" w:hAnsi="Constantia"/>
                <w:sz w:val="24"/>
                <w:szCs w:val="24"/>
              </w:rPr>
            </w:pPr>
          </w:p>
        </w:tc>
      </w:tr>
      <w:tr w:rsidR="00393781" w14:paraId="45E289C8" w14:textId="77777777" w:rsidTr="00D475AD">
        <w:tc>
          <w:tcPr>
            <w:tcW w:w="3782" w:type="dxa"/>
            <w:vMerge/>
          </w:tcPr>
          <w:p w14:paraId="0A961D45" w14:textId="77777777" w:rsidR="00393781" w:rsidRPr="00B9566D" w:rsidRDefault="00393781" w:rsidP="00474F38">
            <w:pPr>
              <w:rPr>
                <w:rFonts w:ascii="Constantia" w:hAnsi="Constantia"/>
                <w:sz w:val="20"/>
                <w:szCs w:val="20"/>
              </w:rPr>
            </w:pPr>
          </w:p>
        </w:tc>
        <w:tc>
          <w:tcPr>
            <w:tcW w:w="2806" w:type="dxa"/>
          </w:tcPr>
          <w:p w14:paraId="3BEDA168" w14:textId="76E7F962" w:rsidR="00393781" w:rsidRPr="00B9566D" w:rsidRDefault="00393781" w:rsidP="00D475AD">
            <w:pPr>
              <w:widowControl w:val="0"/>
              <w:ind w:left="-2" w:firstLine="2"/>
              <w:rPr>
                <w:rFonts w:ascii="Constantia" w:hAnsi="Constantia"/>
                <w:sz w:val="20"/>
                <w:szCs w:val="20"/>
              </w:rPr>
            </w:pPr>
            <w:r w:rsidRPr="00B9566D">
              <w:rPr>
                <w:rFonts w:ascii="Constantia" w:hAnsi="Constantia"/>
                <w:sz w:val="20"/>
                <w:szCs w:val="20"/>
              </w:rPr>
              <w:t>-</w:t>
            </w:r>
            <w:proofErr w:type="gramStart"/>
            <w:r w:rsidRPr="00D475AD">
              <w:rPr>
                <w:rFonts w:ascii="Constantia" w:hAnsi="Constantia" w:cs="Times New Roman"/>
                <w:sz w:val="20"/>
                <w:szCs w:val="20"/>
              </w:rPr>
              <w:t>those</w:t>
            </w:r>
            <w:proofErr w:type="gramEnd"/>
            <w:r w:rsidRPr="00D475AD">
              <w:rPr>
                <w:rFonts w:ascii="Constantia" w:hAnsi="Constantia" w:cs="Times New Roman"/>
                <w:sz w:val="20"/>
                <w:szCs w:val="20"/>
              </w:rPr>
              <w:t xml:space="preserve"> uninvolved in JV-related </w:t>
            </w:r>
            <w:r w:rsidR="00D475AD">
              <w:rPr>
                <w:rFonts w:ascii="Constantia" w:hAnsi="Constantia" w:cs="Times New Roman"/>
                <w:sz w:val="20"/>
                <w:szCs w:val="20"/>
              </w:rPr>
              <w:t>o</w:t>
            </w:r>
            <w:r w:rsidRPr="00D475AD">
              <w:rPr>
                <w:rFonts w:ascii="Constantia" w:hAnsi="Constantia" w:cs="Times New Roman"/>
                <w:sz w:val="20"/>
                <w:szCs w:val="20"/>
              </w:rPr>
              <w:t>rganization/agency</w:t>
            </w:r>
          </w:p>
        </w:tc>
        <w:tc>
          <w:tcPr>
            <w:tcW w:w="4428" w:type="dxa"/>
          </w:tcPr>
          <w:p w14:paraId="5CCC8B5E" w14:textId="2E0B7BE0" w:rsidR="00393781" w:rsidRPr="00B9566D" w:rsidRDefault="00393781" w:rsidP="00474F38">
            <w:pPr>
              <w:ind w:left="64"/>
              <w:rPr>
                <w:rFonts w:ascii="Constantia" w:hAnsi="Constantia"/>
                <w:sz w:val="20"/>
                <w:szCs w:val="20"/>
              </w:rPr>
            </w:pPr>
            <w:r>
              <w:rPr>
                <w:rFonts w:ascii="Constantia" w:hAnsi="Constantia"/>
                <w:sz w:val="20"/>
                <w:szCs w:val="20"/>
              </w:rPr>
              <w:t>1</w:t>
            </w:r>
            <w:r w:rsidRPr="00B9566D">
              <w:rPr>
                <w:rFonts w:ascii="Constantia" w:hAnsi="Constantia"/>
                <w:sz w:val="20"/>
                <w:szCs w:val="20"/>
              </w:rPr>
              <w:t>.</w:t>
            </w:r>
            <w:r>
              <w:rPr>
                <w:rFonts w:ascii="Constantia" w:hAnsi="Constantia"/>
                <w:sz w:val="20"/>
                <w:szCs w:val="20"/>
              </w:rPr>
              <w:t>5</w:t>
            </w:r>
            <w:r w:rsidRPr="00B9566D">
              <w:rPr>
                <w:rFonts w:ascii="Constantia" w:hAnsi="Constantia"/>
                <w:sz w:val="20"/>
                <w:szCs w:val="20"/>
              </w:rPr>
              <w:t xml:space="preserve"> Consider themselves partners in bird conservation with ACJV</w:t>
            </w:r>
          </w:p>
          <w:p w14:paraId="2655D53F" w14:textId="77777777" w:rsidR="00393781" w:rsidRPr="00B9566D" w:rsidRDefault="00393781" w:rsidP="00474F38">
            <w:pPr>
              <w:ind w:left="-108"/>
              <w:rPr>
                <w:rFonts w:ascii="Constantia" w:hAnsi="Constantia"/>
                <w:sz w:val="20"/>
                <w:szCs w:val="20"/>
              </w:rPr>
            </w:pPr>
          </w:p>
        </w:tc>
      </w:tr>
      <w:tr w:rsidR="00393781" w14:paraId="22624620" w14:textId="77777777" w:rsidTr="00D475AD">
        <w:tc>
          <w:tcPr>
            <w:tcW w:w="3782" w:type="dxa"/>
            <w:vMerge w:val="restart"/>
          </w:tcPr>
          <w:p w14:paraId="77D09F3C" w14:textId="77777777" w:rsidR="00393781" w:rsidRPr="00B9566D" w:rsidRDefault="00393781" w:rsidP="00474F38">
            <w:pPr>
              <w:rPr>
                <w:rFonts w:ascii="Constantia" w:hAnsi="Constantia"/>
              </w:rPr>
            </w:pPr>
            <w:r w:rsidRPr="00766DFD">
              <w:rPr>
                <w:rFonts w:ascii="Constantia" w:hAnsi="Constantia"/>
                <w:sz w:val="20"/>
                <w:szCs w:val="20"/>
              </w:rPr>
              <w:t xml:space="preserve">Goal 2. </w:t>
            </w:r>
            <w:r w:rsidRPr="00B322AD">
              <w:rPr>
                <w:rFonts w:ascii="Constantia" w:hAnsi="Constantia"/>
              </w:rPr>
              <w:t xml:space="preserve">Garner </w:t>
            </w:r>
            <w:r w:rsidRPr="0024175B">
              <w:rPr>
                <w:rFonts w:ascii="Constantia" w:hAnsi="Constantia"/>
              </w:rPr>
              <w:t>federal</w:t>
            </w:r>
            <w:r w:rsidRPr="00B322AD">
              <w:rPr>
                <w:rFonts w:ascii="Constantia" w:hAnsi="Constantia"/>
              </w:rPr>
              <w:t xml:space="preserve"> support for conservation that benefits the Atlantic Coast region</w:t>
            </w:r>
          </w:p>
          <w:p w14:paraId="4CE06198" w14:textId="77777777" w:rsidR="00393781" w:rsidRDefault="00393781" w:rsidP="00A739B2">
            <w:pPr>
              <w:tabs>
                <w:tab w:val="left" w:pos="2220"/>
              </w:tabs>
              <w:rPr>
                <w:rFonts w:ascii="Constantia" w:hAnsi="Constantia"/>
                <w:sz w:val="24"/>
                <w:szCs w:val="24"/>
              </w:rPr>
            </w:pPr>
          </w:p>
        </w:tc>
        <w:tc>
          <w:tcPr>
            <w:tcW w:w="2806" w:type="dxa"/>
          </w:tcPr>
          <w:p w14:paraId="1A2889F0" w14:textId="77777777" w:rsidR="00393781" w:rsidRDefault="00393781" w:rsidP="00474F38">
            <w:pPr>
              <w:widowControl w:val="0"/>
              <w:ind w:left="180" w:hanging="180"/>
              <w:rPr>
                <w:rFonts w:ascii="Constantia" w:hAnsi="Constantia"/>
                <w:sz w:val="20"/>
                <w:szCs w:val="20"/>
              </w:rPr>
            </w:pPr>
            <w:r w:rsidRPr="00B9566D">
              <w:rPr>
                <w:rFonts w:ascii="Constantia" w:hAnsi="Constantia"/>
                <w:sz w:val="20"/>
                <w:szCs w:val="20"/>
              </w:rPr>
              <w:t>-Congress</w:t>
            </w:r>
          </w:p>
          <w:p w14:paraId="20406EC4" w14:textId="77777777" w:rsidR="00393781" w:rsidRPr="00B9566D" w:rsidRDefault="00393781" w:rsidP="00474F38">
            <w:pPr>
              <w:widowControl w:val="0"/>
              <w:ind w:left="180" w:hanging="180"/>
              <w:rPr>
                <w:rFonts w:ascii="Constantia" w:hAnsi="Constantia"/>
                <w:sz w:val="20"/>
                <w:szCs w:val="20"/>
              </w:rPr>
            </w:pPr>
            <w:r w:rsidRPr="00B9566D">
              <w:rPr>
                <w:rFonts w:ascii="Constantia" w:hAnsi="Constantia"/>
                <w:sz w:val="20"/>
                <w:szCs w:val="20"/>
              </w:rPr>
              <w:t>-DOI/FWS leaders</w:t>
            </w:r>
          </w:p>
          <w:p w14:paraId="2AFC435C" w14:textId="2CAA6DAF" w:rsidR="00393781" w:rsidRPr="00B9566D" w:rsidRDefault="00393781" w:rsidP="00474F38">
            <w:pPr>
              <w:ind w:left="-108"/>
              <w:rPr>
                <w:rFonts w:ascii="Constantia" w:hAnsi="Constantia"/>
                <w:sz w:val="20"/>
                <w:szCs w:val="20"/>
              </w:rPr>
            </w:pPr>
            <w:r>
              <w:rPr>
                <w:rFonts w:ascii="Constantia" w:hAnsi="Constantia"/>
                <w:sz w:val="20"/>
                <w:szCs w:val="20"/>
              </w:rPr>
              <w:t xml:space="preserve">  </w:t>
            </w:r>
            <w:r w:rsidRPr="00B9566D">
              <w:rPr>
                <w:rFonts w:ascii="Constantia" w:hAnsi="Constantia"/>
                <w:sz w:val="20"/>
                <w:szCs w:val="20"/>
              </w:rPr>
              <w:t>-OMB</w:t>
            </w:r>
          </w:p>
        </w:tc>
        <w:tc>
          <w:tcPr>
            <w:tcW w:w="4428" w:type="dxa"/>
          </w:tcPr>
          <w:p w14:paraId="6CF40581" w14:textId="23484FD4" w:rsidR="00393781" w:rsidRPr="00B9566D" w:rsidRDefault="00393781" w:rsidP="003E787A">
            <w:pPr>
              <w:ind w:left="64"/>
              <w:rPr>
                <w:rFonts w:ascii="Constantia" w:hAnsi="Constantia"/>
                <w:sz w:val="20"/>
                <w:szCs w:val="20"/>
              </w:rPr>
            </w:pPr>
            <w:r w:rsidRPr="00B9566D">
              <w:rPr>
                <w:rFonts w:ascii="Constantia" w:hAnsi="Constantia"/>
                <w:sz w:val="20"/>
                <w:szCs w:val="20"/>
              </w:rPr>
              <w:t xml:space="preserve">2.1 Support for Interior appropriations bill with JV, NAWCA, coastal grants, and </w:t>
            </w:r>
            <w:proofErr w:type="spellStart"/>
            <w:r w:rsidRPr="00B9566D">
              <w:rPr>
                <w:rFonts w:ascii="Constantia" w:hAnsi="Constantia"/>
                <w:sz w:val="20"/>
                <w:szCs w:val="20"/>
              </w:rPr>
              <w:t>Neotr</w:t>
            </w:r>
            <w:r>
              <w:rPr>
                <w:rFonts w:ascii="Constantia" w:hAnsi="Constantia"/>
                <w:sz w:val="20"/>
                <w:szCs w:val="20"/>
              </w:rPr>
              <w:t>op</w:t>
            </w:r>
            <w:proofErr w:type="spellEnd"/>
            <w:r>
              <w:rPr>
                <w:rFonts w:ascii="Constantia" w:hAnsi="Constantia"/>
                <w:sz w:val="20"/>
                <w:szCs w:val="20"/>
              </w:rPr>
              <w:t xml:space="preserve"> funding at agreed upon level</w:t>
            </w:r>
          </w:p>
          <w:p w14:paraId="570CD55D" w14:textId="77777777" w:rsidR="00393781" w:rsidRDefault="00393781" w:rsidP="00A739B2">
            <w:pPr>
              <w:tabs>
                <w:tab w:val="left" w:pos="2220"/>
              </w:tabs>
              <w:rPr>
                <w:rFonts w:ascii="Constantia" w:hAnsi="Constantia"/>
                <w:sz w:val="24"/>
                <w:szCs w:val="24"/>
              </w:rPr>
            </w:pPr>
          </w:p>
        </w:tc>
      </w:tr>
      <w:tr w:rsidR="00393781" w14:paraId="0FAC0B25" w14:textId="77777777" w:rsidTr="00D475AD">
        <w:tc>
          <w:tcPr>
            <w:tcW w:w="3782" w:type="dxa"/>
            <w:vMerge/>
          </w:tcPr>
          <w:p w14:paraId="2F28FE56" w14:textId="77777777" w:rsidR="00393781" w:rsidRDefault="00393781" w:rsidP="00A739B2">
            <w:pPr>
              <w:tabs>
                <w:tab w:val="left" w:pos="2220"/>
              </w:tabs>
              <w:rPr>
                <w:rFonts w:ascii="Constantia" w:hAnsi="Constantia"/>
                <w:sz w:val="24"/>
                <w:szCs w:val="24"/>
              </w:rPr>
            </w:pPr>
          </w:p>
        </w:tc>
        <w:tc>
          <w:tcPr>
            <w:tcW w:w="2806" w:type="dxa"/>
          </w:tcPr>
          <w:p w14:paraId="017B7463" w14:textId="1420140E" w:rsidR="00393781" w:rsidRPr="00B9566D" w:rsidRDefault="00393781" w:rsidP="00393781">
            <w:pPr>
              <w:pStyle w:val="ListParagraph"/>
              <w:widowControl w:val="0"/>
              <w:tabs>
                <w:tab w:val="left" w:pos="0"/>
              </w:tabs>
              <w:ind w:left="0"/>
              <w:rPr>
                <w:rFonts w:ascii="Constantia" w:hAnsi="Constantia"/>
                <w:sz w:val="20"/>
                <w:szCs w:val="20"/>
              </w:rPr>
            </w:pPr>
            <w:r>
              <w:rPr>
                <w:rFonts w:ascii="Constantia" w:hAnsi="Constantia"/>
                <w:sz w:val="20"/>
                <w:szCs w:val="20"/>
              </w:rPr>
              <w:t>-</w:t>
            </w:r>
            <w:r w:rsidRPr="00B9566D">
              <w:rPr>
                <w:rFonts w:ascii="Constantia" w:hAnsi="Constantia"/>
                <w:sz w:val="20"/>
                <w:szCs w:val="20"/>
              </w:rPr>
              <w:t>(Non-federal) Management Board members</w:t>
            </w:r>
          </w:p>
          <w:p w14:paraId="5EA0DA80" w14:textId="77777777" w:rsidR="00393781" w:rsidRDefault="00393781" w:rsidP="00A739B2">
            <w:pPr>
              <w:tabs>
                <w:tab w:val="left" w:pos="2220"/>
              </w:tabs>
              <w:rPr>
                <w:rFonts w:ascii="Constantia" w:hAnsi="Constantia"/>
                <w:sz w:val="24"/>
                <w:szCs w:val="24"/>
              </w:rPr>
            </w:pPr>
          </w:p>
        </w:tc>
        <w:tc>
          <w:tcPr>
            <w:tcW w:w="4428" w:type="dxa"/>
          </w:tcPr>
          <w:p w14:paraId="52B1F25F" w14:textId="0DC9076E" w:rsidR="00393781" w:rsidRDefault="00393781" w:rsidP="00A739B2">
            <w:pPr>
              <w:tabs>
                <w:tab w:val="left" w:pos="2220"/>
              </w:tabs>
              <w:rPr>
                <w:rFonts w:ascii="Constantia" w:hAnsi="Constantia"/>
                <w:sz w:val="24"/>
                <w:szCs w:val="24"/>
              </w:rPr>
            </w:pPr>
            <w:r w:rsidRPr="00B9566D">
              <w:rPr>
                <w:rFonts w:ascii="Constantia" w:hAnsi="Constantia"/>
                <w:sz w:val="20"/>
                <w:szCs w:val="20"/>
              </w:rPr>
              <w:t>2.2 Actively participate in Congressional outreach</w:t>
            </w:r>
          </w:p>
        </w:tc>
      </w:tr>
      <w:tr w:rsidR="00393781" w14:paraId="61EAAA8E" w14:textId="77777777" w:rsidTr="00D475AD">
        <w:tc>
          <w:tcPr>
            <w:tcW w:w="3782" w:type="dxa"/>
            <w:vMerge w:val="restart"/>
          </w:tcPr>
          <w:p w14:paraId="2048A11A" w14:textId="77777777" w:rsidR="00393781" w:rsidRPr="00B9566D" w:rsidRDefault="00393781" w:rsidP="00393781">
            <w:pPr>
              <w:contextualSpacing/>
              <w:rPr>
                <w:rFonts w:ascii="Constantia" w:hAnsi="Constantia"/>
              </w:rPr>
            </w:pPr>
            <w:r w:rsidRPr="00B9566D">
              <w:rPr>
                <w:rFonts w:ascii="Constantia" w:hAnsi="Constantia"/>
                <w:sz w:val="20"/>
                <w:szCs w:val="20"/>
              </w:rPr>
              <w:t xml:space="preserve">Goal 3. </w:t>
            </w:r>
            <w:r w:rsidRPr="00B9566D">
              <w:rPr>
                <w:rFonts w:ascii="Constantia" w:hAnsi="Constantia"/>
              </w:rPr>
              <w:t>Foster partner involvement in ACJV science activities</w:t>
            </w:r>
          </w:p>
          <w:p w14:paraId="56343BBE" w14:textId="77777777" w:rsidR="00393781" w:rsidRDefault="00393781" w:rsidP="00A739B2">
            <w:pPr>
              <w:tabs>
                <w:tab w:val="left" w:pos="2220"/>
              </w:tabs>
              <w:rPr>
                <w:rFonts w:ascii="Constantia" w:hAnsi="Constantia"/>
                <w:sz w:val="24"/>
                <w:szCs w:val="24"/>
              </w:rPr>
            </w:pPr>
          </w:p>
        </w:tc>
        <w:tc>
          <w:tcPr>
            <w:tcW w:w="2806" w:type="dxa"/>
          </w:tcPr>
          <w:p w14:paraId="7B2FD634" w14:textId="77777777" w:rsidR="00393781" w:rsidRPr="00B9566D" w:rsidRDefault="00393781" w:rsidP="00393781">
            <w:pPr>
              <w:pStyle w:val="ListParagraph"/>
              <w:widowControl w:val="0"/>
              <w:tabs>
                <w:tab w:val="left" w:pos="0"/>
              </w:tabs>
              <w:ind w:left="0"/>
              <w:rPr>
                <w:rFonts w:ascii="Constantia" w:hAnsi="Constantia"/>
                <w:sz w:val="20"/>
                <w:szCs w:val="20"/>
              </w:rPr>
            </w:pPr>
            <w:r w:rsidRPr="00B9566D">
              <w:rPr>
                <w:rFonts w:ascii="Constantia" w:hAnsi="Constantia"/>
                <w:sz w:val="20"/>
                <w:szCs w:val="20"/>
              </w:rPr>
              <w:t>-Tech Committee</w:t>
            </w:r>
          </w:p>
          <w:p w14:paraId="75397622" w14:textId="77777777" w:rsidR="00393781" w:rsidRDefault="00393781" w:rsidP="00393781">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3875F043" w14:textId="77777777" w:rsidR="00393781" w:rsidRPr="00B9566D" w:rsidRDefault="00393781" w:rsidP="00393781">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69D3B128" w14:textId="77777777" w:rsidR="00393781" w:rsidRDefault="00393781" w:rsidP="00A739B2">
            <w:pPr>
              <w:tabs>
                <w:tab w:val="left" w:pos="2220"/>
              </w:tabs>
              <w:rPr>
                <w:rFonts w:ascii="Constantia" w:hAnsi="Constantia"/>
                <w:sz w:val="24"/>
                <w:szCs w:val="24"/>
              </w:rPr>
            </w:pPr>
          </w:p>
        </w:tc>
        <w:tc>
          <w:tcPr>
            <w:tcW w:w="4428" w:type="dxa"/>
          </w:tcPr>
          <w:p w14:paraId="4C54196C" w14:textId="040D0D24" w:rsidR="00393781" w:rsidRDefault="00393781" w:rsidP="00393781">
            <w:pPr>
              <w:tabs>
                <w:tab w:val="left" w:pos="2220"/>
              </w:tabs>
              <w:rPr>
                <w:rFonts w:ascii="Constantia" w:hAnsi="Constantia"/>
                <w:sz w:val="20"/>
                <w:szCs w:val="20"/>
              </w:rPr>
            </w:pPr>
            <w:r w:rsidRPr="00B9566D">
              <w:rPr>
                <w:rFonts w:ascii="Constantia" w:hAnsi="Constantia"/>
                <w:sz w:val="20"/>
                <w:szCs w:val="20"/>
              </w:rPr>
              <w:t>3.1. Develop population &amp; habitat objectives for representative species in all ACJV BCRs</w:t>
            </w:r>
          </w:p>
          <w:p w14:paraId="2D08B21F" w14:textId="3201A469"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3.2 Provide feedback and contribute to searching for the Science Needs process</w:t>
            </w:r>
          </w:p>
          <w:p w14:paraId="2CE4D5CB" w14:textId="5BEB3817" w:rsidR="00393781" w:rsidRDefault="00393781" w:rsidP="00A739B2">
            <w:pPr>
              <w:tabs>
                <w:tab w:val="left" w:pos="2220"/>
              </w:tabs>
              <w:rPr>
                <w:rFonts w:ascii="Constantia" w:hAnsi="Constantia"/>
                <w:sz w:val="24"/>
                <w:szCs w:val="24"/>
              </w:rPr>
            </w:pPr>
          </w:p>
        </w:tc>
      </w:tr>
      <w:tr w:rsidR="00393781" w14:paraId="16564748" w14:textId="77777777" w:rsidTr="00D475AD">
        <w:tc>
          <w:tcPr>
            <w:tcW w:w="3782" w:type="dxa"/>
            <w:vMerge/>
          </w:tcPr>
          <w:p w14:paraId="029DF350" w14:textId="41A61B8A" w:rsidR="00393781" w:rsidRDefault="00393781" w:rsidP="00A739B2">
            <w:pPr>
              <w:tabs>
                <w:tab w:val="left" w:pos="2220"/>
              </w:tabs>
              <w:rPr>
                <w:rFonts w:ascii="Constantia" w:hAnsi="Constantia"/>
                <w:sz w:val="24"/>
                <w:szCs w:val="24"/>
              </w:rPr>
            </w:pPr>
          </w:p>
        </w:tc>
        <w:tc>
          <w:tcPr>
            <w:tcW w:w="2806" w:type="dxa"/>
          </w:tcPr>
          <w:p w14:paraId="2E1CF138" w14:textId="6BDE4452" w:rsidR="00393781" w:rsidRDefault="00393781" w:rsidP="00A739B2">
            <w:pPr>
              <w:tabs>
                <w:tab w:val="left" w:pos="2220"/>
              </w:tabs>
              <w:rPr>
                <w:rFonts w:ascii="Constantia" w:hAnsi="Constantia"/>
                <w:sz w:val="24"/>
                <w:szCs w:val="24"/>
              </w:rPr>
            </w:pPr>
            <w:r w:rsidRPr="00B9566D">
              <w:rPr>
                <w:rFonts w:ascii="Constantia" w:hAnsi="Constantia"/>
                <w:sz w:val="20"/>
                <w:szCs w:val="20"/>
              </w:rPr>
              <w:t>-DOI/FWS leadership</w:t>
            </w:r>
          </w:p>
        </w:tc>
        <w:tc>
          <w:tcPr>
            <w:tcW w:w="4428" w:type="dxa"/>
          </w:tcPr>
          <w:p w14:paraId="35B79E77" w14:textId="77777777"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3.3 Support JV’s continued role in science</w:t>
            </w:r>
          </w:p>
          <w:p w14:paraId="21118FF2" w14:textId="77777777" w:rsidR="00393781" w:rsidRPr="00B9566D" w:rsidRDefault="00393781" w:rsidP="00393781">
            <w:pPr>
              <w:tabs>
                <w:tab w:val="left" w:pos="2220"/>
              </w:tabs>
              <w:rPr>
                <w:rFonts w:ascii="Constantia" w:hAnsi="Constantia"/>
                <w:sz w:val="20"/>
                <w:szCs w:val="20"/>
              </w:rPr>
            </w:pPr>
            <w:r w:rsidRPr="00B9566D">
              <w:rPr>
                <w:rFonts w:ascii="Constantia" w:hAnsi="Constantia"/>
                <w:sz w:val="20"/>
                <w:szCs w:val="20"/>
              </w:rPr>
              <w:t>3.4 Contribute to JV science as collaborators and funders</w:t>
            </w:r>
          </w:p>
          <w:p w14:paraId="641EB41F" w14:textId="77777777" w:rsidR="00393781" w:rsidRDefault="00393781" w:rsidP="00393781">
            <w:pPr>
              <w:tabs>
                <w:tab w:val="left" w:pos="2220"/>
              </w:tabs>
              <w:rPr>
                <w:rFonts w:ascii="Constantia" w:hAnsi="Constantia"/>
                <w:sz w:val="20"/>
                <w:szCs w:val="20"/>
              </w:rPr>
            </w:pPr>
            <w:r w:rsidRPr="00B9566D">
              <w:rPr>
                <w:rFonts w:ascii="Constantia" w:hAnsi="Constantia"/>
                <w:sz w:val="20"/>
                <w:szCs w:val="20"/>
              </w:rPr>
              <w:t>3.5 Utilize science products to make decisions</w:t>
            </w:r>
          </w:p>
          <w:p w14:paraId="008C02DB" w14:textId="79402D76" w:rsidR="00393781" w:rsidRDefault="00393781" w:rsidP="00A739B2">
            <w:pPr>
              <w:tabs>
                <w:tab w:val="left" w:pos="2220"/>
              </w:tabs>
              <w:rPr>
                <w:rFonts w:ascii="Constantia" w:hAnsi="Constantia"/>
                <w:sz w:val="24"/>
                <w:szCs w:val="24"/>
              </w:rPr>
            </w:pPr>
          </w:p>
        </w:tc>
      </w:tr>
      <w:tr w:rsidR="00474F38" w14:paraId="28247CBE" w14:textId="77777777" w:rsidTr="00D475AD">
        <w:tc>
          <w:tcPr>
            <w:tcW w:w="3782" w:type="dxa"/>
          </w:tcPr>
          <w:p w14:paraId="14F2512D" w14:textId="77777777" w:rsidR="00D475AD" w:rsidRDefault="00D475AD" w:rsidP="00D475AD">
            <w:pPr>
              <w:contextualSpacing/>
              <w:rPr>
                <w:rFonts w:ascii="Constantia" w:hAnsi="Constantia"/>
              </w:rPr>
            </w:pPr>
            <w:r w:rsidRPr="0019312F">
              <w:rPr>
                <w:rFonts w:ascii="Constantia" w:hAnsi="Constantia"/>
              </w:rPr>
              <w:t>Goal 4. Foster partner involvement in ACJV planning activities</w:t>
            </w:r>
          </w:p>
          <w:p w14:paraId="06F956B7" w14:textId="77777777" w:rsidR="00474F38" w:rsidRDefault="00474F38" w:rsidP="00A739B2">
            <w:pPr>
              <w:tabs>
                <w:tab w:val="left" w:pos="2220"/>
              </w:tabs>
              <w:rPr>
                <w:rFonts w:ascii="Constantia" w:hAnsi="Constantia"/>
                <w:sz w:val="24"/>
                <w:szCs w:val="24"/>
              </w:rPr>
            </w:pPr>
          </w:p>
        </w:tc>
        <w:tc>
          <w:tcPr>
            <w:tcW w:w="2806" w:type="dxa"/>
          </w:tcPr>
          <w:p w14:paraId="181A3F1C" w14:textId="77777777" w:rsidR="00D475AD" w:rsidRDefault="00D475AD" w:rsidP="00D475A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-Tech Comm.</w:t>
            </w:r>
          </w:p>
          <w:p w14:paraId="41F3CC18"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r>
              <w:rPr>
                <w:rFonts w:ascii="Constantia" w:hAnsi="Constantia"/>
                <w:sz w:val="20"/>
                <w:szCs w:val="20"/>
              </w:rPr>
              <w:t>- Division of MB</w:t>
            </w:r>
          </w:p>
          <w:p w14:paraId="40E99407"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-BCR partners</w:t>
            </w:r>
          </w:p>
          <w:p w14:paraId="7724C418" w14:textId="5BE0AC2E" w:rsidR="00474F38" w:rsidRDefault="00D475AD" w:rsidP="00D475AD">
            <w:pPr>
              <w:tabs>
                <w:tab w:val="left" w:pos="2220"/>
              </w:tabs>
              <w:rPr>
                <w:rFonts w:ascii="Constantia" w:hAnsi="Constantia"/>
                <w:sz w:val="24"/>
                <w:szCs w:val="24"/>
              </w:rPr>
            </w:pPr>
            <w:r w:rsidRPr="00B9566D">
              <w:rPr>
                <w:rFonts w:ascii="Constantia" w:hAnsi="Constantia"/>
                <w:sz w:val="20"/>
                <w:szCs w:val="20"/>
              </w:rPr>
              <w:t>-Universities</w:t>
            </w:r>
          </w:p>
        </w:tc>
        <w:tc>
          <w:tcPr>
            <w:tcW w:w="4428" w:type="dxa"/>
          </w:tcPr>
          <w:p w14:paraId="26806EB9" w14:textId="7C9AA461" w:rsidR="00474F38" w:rsidRDefault="00D475AD" w:rsidP="00A739B2">
            <w:pPr>
              <w:tabs>
                <w:tab w:val="left" w:pos="2220"/>
              </w:tabs>
              <w:rPr>
                <w:rFonts w:ascii="Constantia" w:hAnsi="Constantia"/>
                <w:sz w:val="24"/>
                <w:szCs w:val="24"/>
              </w:rPr>
            </w:pPr>
            <w:r w:rsidRPr="00B9566D">
              <w:rPr>
                <w:rFonts w:ascii="Constantia" w:hAnsi="Constantia"/>
                <w:sz w:val="20"/>
                <w:szCs w:val="20"/>
              </w:rPr>
              <w:t>4.1 Complete and update BCR plans throughout the Atlantic Coast region</w:t>
            </w:r>
          </w:p>
        </w:tc>
      </w:tr>
      <w:tr w:rsidR="00D475AD" w14:paraId="63983085" w14:textId="77777777" w:rsidTr="00D475AD">
        <w:tc>
          <w:tcPr>
            <w:tcW w:w="3782" w:type="dxa"/>
          </w:tcPr>
          <w:p w14:paraId="608A57B3" w14:textId="77777777" w:rsidR="00D475AD" w:rsidRPr="00B9566D" w:rsidRDefault="00D475AD" w:rsidP="00D475AD">
            <w:pPr>
              <w:contextualSpacing/>
              <w:rPr>
                <w:rFonts w:ascii="Constantia" w:hAnsi="Constantia"/>
              </w:rPr>
            </w:pPr>
            <w:r w:rsidRPr="00B9566D">
              <w:rPr>
                <w:rFonts w:ascii="Constantia" w:hAnsi="Constantia"/>
                <w:sz w:val="20"/>
                <w:szCs w:val="20"/>
              </w:rPr>
              <w:t xml:space="preserve">Goal 5. </w:t>
            </w:r>
            <w:r w:rsidRPr="00B9566D">
              <w:rPr>
                <w:rFonts w:ascii="Constantia" w:hAnsi="Constantia"/>
              </w:rPr>
              <w:t>Support habitat delivery based on bird conservation plans and tools for the Atlantic Coast region</w:t>
            </w:r>
          </w:p>
          <w:p w14:paraId="40EDB94E" w14:textId="77777777" w:rsidR="00D475AD" w:rsidRPr="0019312F" w:rsidRDefault="00D475AD" w:rsidP="00D475AD">
            <w:pPr>
              <w:contextualSpacing/>
              <w:rPr>
                <w:rFonts w:ascii="Constantia" w:hAnsi="Constantia"/>
              </w:rPr>
            </w:pPr>
          </w:p>
        </w:tc>
        <w:tc>
          <w:tcPr>
            <w:tcW w:w="2806" w:type="dxa"/>
          </w:tcPr>
          <w:p w14:paraId="5CDB052D"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-USFWS</w:t>
            </w:r>
          </w:p>
          <w:p w14:paraId="59628150"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p w14:paraId="3307BE78"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4B22C45B" w14:textId="77777777" w:rsidR="00D475AD" w:rsidRDefault="00D475AD" w:rsidP="00D475AD">
            <w:pPr>
              <w:widowControl w:val="0"/>
              <w:ind w:left="180" w:hanging="180"/>
              <w:rPr>
                <w:rFonts w:ascii="Constantia" w:hAnsi="Constantia"/>
                <w:sz w:val="20"/>
                <w:szCs w:val="20"/>
              </w:rPr>
            </w:pPr>
            <w:r w:rsidRPr="00B9566D">
              <w:rPr>
                <w:rFonts w:ascii="Constantia" w:hAnsi="Constantia"/>
                <w:sz w:val="20"/>
                <w:szCs w:val="20"/>
              </w:rPr>
              <w:t>-ABC</w:t>
            </w:r>
          </w:p>
          <w:p w14:paraId="0FD3AAD5" w14:textId="77777777" w:rsidR="00D475AD" w:rsidRPr="00B9566D" w:rsidRDefault="00D475AD" w:rsidP="00D475AD">
            <w:pPr>
              <w:widowControl w:val="0"/>
              <w:ind w:left="180" w:hanging="180"/>
              <w:rPr>
                <w:rFonts w:ascii="Constantia" w:hAnsi="Constantia"/>
                <w:sz w:val="20"/>
                <w:szCs w:val="20"/>
              </w:rPr>
            </w:pPr>
            <w:r>
              <w:rPr>
                <w:rFonts w:ascii="Constantia" w:hAnsi="Constantia"/>
                <w:sz w:val="20"/>
                <w:szCs w:val="20"/>
              </w:rPr>
              <w:t>-Audubon</w:t>
            </w:r>
          </w:p>
          <w:p w14:paraId="7AEACE15" w14:textId="77777777" w:rsidR="00D475AD" w:rsidRPr="00B9566D" w:rsidRDefault="00D475AD" w:rsidP="00D475AD">
            <w:pPr>
              <w:pStyle w:val="ListParagraph"/>
              <w:widowControl w:val="0"/>
              <w:numPr>
                <w:ilvl w:val="0"/>
                <w:numId w:val="20"/>
              </w:numPr>
              <w:ind w:left="0" w:hanging="180"/>
              <w:rPr>
                <w:rFonts w:ascii="Constantia" w:hAnsi="Constantia"/>
                <w:sz w:val="20"/>
                <w:szCs w:val="20"/>
              </w:rPr>
            </w:pPr>
          </w:p>
        </w:tc>
        <w:tc>
          <w:tcPr>
            <w:tcW w:w="4428" w:type="dxa"/>
          </w:tcPr>
          <w:p w14:paraId="21F6BE51" w14:textId="77777777" w:rsidR="00D475AD" w:rsidRPr="00B9566D" w:rsidRDefault="00D475AD" w:rsidP="00D475AD">
            <w:pPr>
              <w:rPr>
                <w:rFonts w:ascii="Constantia" w:hAnsi="Constantia"/>
                <w:sz w:val="20"/>
                <w:szCs w:val="20"/>
              </w:rPr>
            </w:pPr>
            <w:r>
              <w:rPr>
                <w:rFonts w:ascii="Constantia" w:hAnsi="Constantia"/>
                <w:sz w:val="20"/>
                <w:szCs w:val="20"/>
              </w:rPr>
              <w:t xml:space="preserve">5.1 </w:t>
            </w:r>
            <w:r w:rsidRPr="00B9566D">
              <w:rPr>
                <w:rFonts w:ascii="Constantia" w:hAnsi="Constantia"/>
                <w:sz w:val="20"/>
                <w:szCs w:val="20"/>
              </w:rPr>
              <w:t>Participate in implementation of the Atlantic Flyway Shorebird Conservation Business Strategy in the Atlantic Coast region</w:t>
            </w:r>
          </w:p>
          <w:p w14:paraId="1CF0F949" w14:textId="77777777" w:rsidR="00D475AD" w:rsidRPr="00B9566D" w:rsidRDefault="00D475AD" w:rsidP="00A739B2">
            <w:pPr>
              <w:tabs>
                <w:tab w:val="left" w:pos="2220"/>
              </w:tabs>
              <w:rPr>
                <w:rFonts w:ascii="Constantia" w:hAnsi="Constantia"/>
                <w:sz w:val="20"/>
                <w:szCs w:val="20"/>
              </w:rPr>
            </w:pPr>
          </w:p>
        </w:tc>
      </w:tr>
      <w:tr w:rsidR="00D475AD" w14:paraId="3D5D7259" w14:textId="77777777" w:rsidTr="00D475AD">
        <w:tc>
          <w:tcPr>
            <w:tcW w:w="3782" w:type="dxa"/>
          </w:tcPr>
          <w:p w14:paraId="75276231" w14:textId="77777777" w:rsidR="00D475AD" w:rsidRPr="00B9566D" w:rsidRDefault="00D475AD" w:rsidP="00D475AD">
            <w:pPr>
              <w:contextualSpacing/>
              <w:rPr>
                <w:rFonts w:ascii="Constantia" w:hAnsi="Constantia"/>
                <w:sz w:val="20"/>
                <w:szCs w:val="20"/>
              </w:rPr>
            </w:pPr>
          </w:p>
        </w:tc>
        <w:tc>
          <w:tcPr>
            <w:tcW w:w="2806" w:type="dxa"/>
          </w:tcPr>
          <w:p w14:paraId="3FCD92CA"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 xml:space="preserve">-Tech </w:t>
            </w:r>
            <w:proofErr w:type="spellStart"/>
            <w:r w:rsidRPr="00B9566D">
              <w:rPr>
                <w:rFonts w:ascii="Constantia" w:hAnsi="Constantia"/>
                <w:sz w:val="20"/>
                <w:szCs w:val="20"/>
              </w:rPr>
              <w:t>Comm</w:t>
            </w:r>
            <w:proofErr w:type="spellEnd"/>
          </w:p>
          <w:p w14:paraId="4C852134"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02EEF381" w14:textId="2A57AF38"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tc>
        <w:tc>
          <w:tcPr>
            <w:tcW w:w="4428" w:type="dxa"/>
          </w:tcPr>
          <w:p w14:paraId="0306E0C1" w14:textId="77777777" w:rsidR="00D475AD" w:rsidRPr="00B9566D" w:rsidRDefault="00D475AD" w:rsidP="00D475AD">
            <w:pPr>
              <w:rPr>
                <w:rFonts w:ascii="Constantia" w:hAnsi="Constantia"/>
                <w:sz w:val="20"/>
                <w:szCs w:val="20"/>
              </w:rPr>
            </w:pPr>
            <w:r>
              <w:rPr>
                <w:rFonts w:ascii="Constantia" w:hAnsi="Constantia"/>
                <w:sz w:val="20"/>
                <w:szCs w:val="20"/>
              </w:rPr>
              <w:t xml:space="preserve">5.2 </w:t>
            </w:r>
            <w:r w:rsidRPr="00B9566D">
              <w:rPr>
                <w:rFonts w:ascii="Constantia" w:hAnsi="Constantia"/>
                <w:sz w:val="20"/>
                <w:szCs w:val="20"/>
              </w:rPr>
              <w:t>Use the “Designing Sustainable Landscapes” decision support tool for conservation</w:t>
            </w:r>
          </w:p>
          <w:p w14:paraId="24005F87" w14:textId="77777777" w:rsidR="00D475AD" w:rsidRDefault="00D475AD" w:rsidP="00D475AD">
            <w:pPr>
              <w:rPr>
                <w:rFonts w:ascii="Constantia" w:hAnsi="Constantia"/>
                <w:sz w:val="20"/>
                <w:szCs w:val="20"/>
              </w:rPr>
            </w:pPr>
          </w:p>
        </w:tc>
      </w:tr>
      <w:tr w:rsidR="00D475AD" w14:paraId="69BEC8F2" w14:textId="77777777" w:rsidTr="00D475AD">
        <w:tc>
          <w:tcPr>
            <w:tcW w:w="3782" w:type="dxa"/>
          </w:tcPr>
          <w:p w14:paraId="3341DC64" w14:textId="77777777" w:rsidR="00D475AD" w:rsidRPr="00B9566D" w:rsidRDefault="00D475AD" w:rsidP="00D475AD">
            <w:pPr>
              <w:contextualSpacing/>
              <w:rPr>
                <w:rFonts w:ascii="Constantia" w:hAnsi="Constantia"/>
                <w:sz w:val="20"/>
                <w:szCs w:val="20"/>
              </w:rPr>
            </w:pPr>
          </w:p>
        </w:tc>
        <w:tc>
          <w:tcPr>
            <w:tcW w:w="2806" w:type="dxa"/>
          </w:tcPr>
          <w:p w14:paraId="3D55CEC5"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-BCR partners</w:t>
            </w:r>
          </w:p>
          <w:p w14:paraId="1FEA3FE6" w14:textId="77777777"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-State agencies</w:t>
            </w:r>
          </w:p>
          <w:p w14:paraId="00B0C146" w14:textId="78A21658" w:rsidR="00D475AD" w:rsidRPr="00B9566D" w:rsidRDefault="00D475AD" w:rsidP="00D475AD">
            <w:pPr>
              <w:widowControl w:val="0"/>
              <w:ind w:left="180" w:hanging="180"/>
              <w:rPr>
                <w:rFonts w:ascii="Constantia" w:hAnsi="Constantia"/>
                <w:sz w:val="20"/>
                <w:szCs w:val="20"/>
              </w:rPr>
            </w:pPr>
            <w:r w:rsidRPr="00B9566D">
              <w:rPr>
                <w:rFonts w:ascii="Constantia" w:hAnsi="Constantia"/>
                <w:sz w:val="20"/>
                <w:szCs w:val="20"/>
              </w:rPr>
              <w:t>-USFWS</w:t>
            </w:r>
          </w:p>
        </w:tc>
        <w:tc>
          <w:tcPr>
            <w:tcW w:w="4428" w:type="dxa"/>
          </w:tcPr>
          <w:p w14:paraId="31215FBF" w14:textId="77777777" w:rsidR="00D475AD" w:rsidRDefault="00D475AD" w:rsidP="00D475AD">
            <w:pPr>
              <w:rPr>
                <w:rFonts w:ascii="Constantia" w:hAnsi="Constantia"/>
                <w:sz w:val="20"/>
                <w:szCs w:val="20"/>
              </w:rPr>
            </w:pPr>
            <w:r>
              <w:rPr>
                <w:rFonts w:ascii="Constantia" w:hAnsi="Constantia"/>
                <w:sz w:val="20"/>
                <w:szCs w:val="20"/>
              </w:rPr>
              <w:t xml:space="preserve">5.3 </w:t>
            </w:r>
            <w:r w:rsidRPr="00B9566D">
              <w:rPr>
                <w:rFonts w:ascii="Constantia" w:hAnsi="Constantia"/>
                <w:sz w:val="20"/>
                <w:szCs w:val="20"/>
              </w:rPr>
              <w:t xml:space="preserve">Use the Integrated </w:t>
            </w:r>
            <w:proofErr w:type="spellStart"/>
            <w:r w:rsidRPr="00B9566D">
              <w:rPr>
                <w:rFonts w:ascii="Constantia" w:hAnsi="Constantia"/>
                <w:sz w:val="20"/>
                <w:szCs w:val="20"/>
              </w:rPr>
              <w:t>Waterbird</w:t>
            </w:r>
            <w:proofErr w:type="spellEnd"/>
            <w:r w:rsidRPr="00B9566D">
              <w:rPr>
                <w:rFonts w:ascii="Constantia" w:hAnsi="Constantia"/>
                <w:sz w:val="20"/>
                <w:szCs w:val="20"/>
              </w:rPr>
              <w:t xml:space="preserve"> Management &amp; Monitoring (IWMM) results to guide wetland</w:t>
            </w:r>
          </w:p>
          <w:p w14:paraId="17F33ED9" w14:textId="6862E0F3" w:rsidR="00D475AD" w:rsidRDefault="00D475AD" w:rsidP="00D475AD">
            <w:pPr>
              <w:rPr>
                <w:rFonts w:ascii="Constantia" w:hAnsi="Constantia"/>
                <w:sz w:val="20"/>
                <w:szCs w:val="20"/>
              </w:rPr>
            </w:pPr>
            <w:r>
              <w:rPr>
                <w:rFonts w:ascii="Constantia" w:hAnsi="Constantia"/>
                <w:sz w:val="20"/>
                <w:szCs w:val="20"/>
              </w:rPr>
              <w:t xml:space="preserve">5.4 </w:t>
            </w:r>
            <w:r w:rsidRPr="00B9566D">
              <w:rPr>
                <w:rFonts w:ascii="Constantia" w:hAnsi="Constantia"/>
                <w:sz w:val="20"/>
                <w:szCs w:val="20"/>
              </w:rPr>
              <w:t>Use BCR plans to guide conservation/Prioritize areas and species.</w:t>
            </w:r>
          </w:p>
        </w:tc>
      </w:tr>
    </w:tbl>
    <w:p w14:paraId="7265DEC8" w14:textId="63D7CC3A" w:rsidR="00A739B2" w:rsidRDefault="00A739B2" w:rsidP="00A739B2">
      <w:pPr>
        <w:tabs>
          <w:tab w:val="left" w:pos="2220"/>
        </w:tabs>
        <w:spacing w:after="0"/>
        <w:rPr>
          <w:rFonts w:ascii="Constantia" w:hAnsi="Constantia"/>
          <w:sz w:val="24"/>
          <w:szCs w:val="24"/>
        </w:rPr>
      </w:pPr>
    </w:p>
    <w:p w14:paraId="5FBB2F71" w14:textId="596B349F" w:rsidR="00D475AD" w:rsidRDefault="00D475AD" w:rsidP="00A739B2">
      <w:pPr>
        <w:tabs>
          <w:tab w:val="left" w:pos="2220"/>
        </w:tabs>
        <w:spacing w:after="0"/>
        <w:rPr>
          <w:rFonts w:ascii="Constantia" w:hAnsi="Constantia"/>
          <w:sz w:val="24"/>
          <w:szCs w:val="24"/>
        </w:rPr>
      </w:pPr>
      <w:r w:rsidRPr="00AF3F4F">
        <w:rPr>
          <w:rFonts w:ascii="Constantia" w:hAnsi="Constantia"/>
          <w:sz w:val="24"/>
          <w:szCs w:val="24"/>
        </w:rPr>
        <w:t xml:space="preserve">These communications objectives are written simply and </w:t>
      </w:r>
      <w:r>
        <w:rPr>
          <w:rFonts w:ascii="Constantia" w:hAnsi="Constantia"/>
          <w:sz w:val="24"/>
          <w:szCs w:val="24"/>
        </w:rPr>
        <w:t>can be applied to serve as the basis for messaging.  Additionally, several primary</w:t>
      </w:r>
      <w:r w:rsidRPr="00AF3F4F">
        <w:rPr>
          <w:rFonts w:ascii="Constantia" w:hAnsi="Constantia"/>
          <w:sz w:val="24"/>
          <w:szCs w:val="24"/>
        </w:rPr>
        <w:t xml:space="preserve"> </w:t>
      </w:r>
      <w:r w:rsidRPr="00B96C44">
        <w:rPr>
          <w:rFonts w:ascii="Constantia" w:hAnsi="Constantia"/>
          <w:sz w:val="24"/>
          <w:szCs w:val="24"/>
          <w:u w:val="single"/>
        </w:rPr>
        <w:t>messages</w:t>
      </w:r>
      <w:r w:rsidRPr="00AF3F4F">
        <w:rPr>
          <w:rFonts w:ascii="Constantia" w:hAnsi="Constantia"/>
          <w:sz w:val="24"/>
          <w:szCs w:val="24"/>
        </w:rPr>
        <w:t xml:space="preserve"> </w:t>
      </w:r>
      <w:r>
        <w:rPr>
          <w:rFonts w:ascii="Constantia" w:hAnsi="Constantia"/>
          <w:sz w:val="24"/>
          <w:szCs w:val="24"/>
        </w:rPr>
        <w:t>are provided for each goal (see table below)</w:t>
      </w:r>
      <w:r w:rsidRPr="00AF3F4F">
        <w:rPr>
          <w:rFonts w:ascii="Constantia" w:hAnsi="Constantia"/>
          <w:sz w:val="24"/>
          <w:szCs w:val="24"/>
        </w:rPr>
        <w:t>.</w:t>
      </w:r>
    </w:p>
    <w:p w14:paraId="1F9748F3" w14:textId="77777777" w:rsidR="00D475AD" w:rsidRDefault="00D475AD" w:rsidP="00A739B2">
      <w:pPr>
        <w:tabs>
          <w:tab w:val="left" w:pos="2220"/>
        </w:tabs>
        <w:spacing w:after="0"/>
        <w:rPr>
          <w:rFonts w:ascii="Constantia" w:hAnsi="Constantia"/>
          <w:sz w:val="24"/>
          <w:szCs w:val="24"/>
        </w:rPr>
      </w:pPr>
    </w:p>
    <w:p w14:paraId="09D64947" w14:textId="77777777" w:rsidR="00D475AD" w:rsidRDefault="00D475AD" w:rsidP="00A739B2">
      <w:pPr>
        <w:tabs>
          <w:tab w:val="left" w:pos="2220"/>
        </w:tabs>
        <w:spacing w:after="0"/>
        <w:rPr>
          <w:rFonts w:ascii="Constantia" w:hAnsi="Constantia"/>
          <w:sz w:val="24"/>
          <w:szCs w:val="24"/>
        </w:rPr>
      </w:pPr>
    </w:p>
    <w:tbl>
      <w:tblPr>
        <w:tblStyle w:val="TableGrid"/>
        <w:tblW w:w="0" w:type="auto"/>
        <w:tblLook w:val="04A0" w:firstRow="1" w:lastRow="0" w:firstColumn="1" w:lastColumn="0" w:noHBand="0" w:noVBand="1"/>
      </w:tblPr>
      <w:tblGrid>
        <w:gridCol w:w="2088"/>
        <w:gridCol w:w="8640"/>
      </w:tblGrid>
      <w:tr w:rsidR="00D475AD" w:rsidRPr="00B322AD" w14:paraId="1702BDF5" w14:textId="77777777" w:rsidTr="00D475AD">
        <w:tc>
          <w:tcPr>
            <w:tcW w:w="2088" w:type="dxa"/>
          </w:tcPr>
          <w:p w14:paraId="7A0E01D6" w14:textId="77777777" w:rsidR="00D475AD" w:rsidRPr="00B322AD" w:rsidRDefault="00D475AD" w:rsidP="00D475AD">
            <w:pPr>
              <w:rPr>
                <w:rFonts w:ascii="Constantia" w:hAnsi="Constantia"/>
                <w:b/>
              </w:rPr>
            </w:pPr>
            <w:r w:rsidRPr="00B322AD">
              <w:rPr>
                <w:rFonts w:ascii="Constantia" w:hAnsi="Constantia"/>
                <w:b/>
              </w:rPr>
              <w:lastRenderedPageBreak/>
              <w:t>Goals</w:t>
            </w:r>
          </w:p>
        </w:tc>
        <w:tc>
          <w:tcPr>
            <w:tcW w:w="8640" w:type="dxa"/>
          </w:tcPr>
          <w:p w14:paraId="066976E4" w14:textId="77777777" w:rsidR="00D475AD" w:rsidRPr="00B322AD" w:rsidRDefault="00D475AD" w:rsidP="00D475AD">
            <w:pPr>
              <w:rPr>
                <w:rFonts w:ascii="Constantia" w:hAnsi="Constantia"/>
                <w:b/>
              </w:rPr>
            </w:pPr>
            <w:r w:rsidRPr="00B322AD">
              <w:rPr>
                <w:rFonts w:ascii="Constantia" w:hAnsi="Constantia"/>
                <w:b/>
              </w:rPr>
              <w:t>Overarching Messages</w:t>
            </w:r>
          </w:p>
        </w:tc>
      </w:tr>
      <w:tr w:rsidR="00D475AD" w:rsidRPr="00B322AD" w14:paraId="36BEC108" w14:textId="77777777" w:rsidTr="00D475AD">
        <w:tc>
          <w:tcPr>
            <w:tcW w:w="2088" w:type="dxa"/>
          </w:tcPr>
          <w:p w14:paraId="5F3E0B29" w14:textId="77777777" w:rsidR="00D475AD" w:rsidRPr="00933701" w:rsidRDefault="00D475AD" w:rsidP="00D475AD">
            <w:pPr>
              <w:rPr>
                <w:rFonts w:ascii="Constantia" w:hAnsi="Constantia"/>
                <w:sz w:val="20"/>
                <w:szCs w:val="20"/>
              </w:rPr>
            </w:pPr>
            <w:r w:rsidRPr="00933701">
              <w:rPr>
                <w:rFonts w:ascii="Constantia" w:hAnsi="Constantia"/>
                <w:sz w:val="20"/>
                <w:szCs w:val="20"/>
              </w:rPr>
              <w:t>Goal 1. Develop and strengthen the JV partnership to conserve high-priority habitats throughout the Atlantic Coast region</w:t>
            </w:r>
          </w:p>
        </w:tc>
        <w:tc>
          <w:tcPr>
            <w:tcW w:w="8640" w:type="dxa"/>
          </w:tcPr>
          <w:p w14:paraId="6A3F15B5"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You, the partners, are the Atlantic Coast Joint Venture (ACJV).</w:t>
            </w:r>
          </w:p>
          <w:p w14:paraId="1130BD96"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ACJV is only as successful in bird conservation as partners are engaged and successful.</w:t>
            </w:r>
          </w:p>
          <w:p w14:paraId="15E5EE80"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 strong ACJV partnership will benefit all partners and bird and habitat conservation in our region.</w:t>
            </w:r>
          </w:p>
          <w:p w14:paraId="30FB512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The strength of the ACJV partnership comes from the active participation in the Management Board, Technical Committee, and projects throughout the flyway. </w:t>
            </w:r>
          </w:p>
          <w:p w14:paraId="34654F43"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ACJV has 25 years of demonstrated success through partnership activities.</w:t>
            </w:r>
          </w:p>
          <w:p w14:paraId="2D9E8E1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Active participation of all partners in the ACJV planning, science, and delivery activities will ensure we have shared goals moving forward, which is essential for conservation in the Atlantic Flyway.   </w:t>
            </w:r>
          </w:p>
        </w:tc>
      </w:tr>
      <w:tr w:rsidR="00D475AD" w:rsidRPr="00B322AD" w14:paraId="4AE7DC1C" w14:textId="77777777" w:rsidTr="00D475AD">
        <w:trPr>
          <w:trHeight w:val="2942"/>
        </w:trPr>
        <w:tc>
          <w:tcPr>
            <w:tcW w:w="2088" w:type="dxa"/>
          </w:tcPr>
          <w:p w14:paraId="4F002938" w14:textId="77777777" w:rsidR="00D475AD" w:rsidRPr="00933701" w:rsidRDefault="00D475AD" w:rsidP="00D475AD">
            <w:pPr>
              <w:rPr>
                <w:rFonts w:ascii="Constantia" w:hAnsi="Constantia"/>
                <w:sz w:val="20"/>
                <w:szCs w:val="20"/>
              </w:rPr>
            </w:pPr>
            <w:r w:rsidRPr="00933701">
              <w:rPr>
                <w:rFonts w:ascii="Constantia" w:hAnsi="Constantia"/>
                <w:sz w:val="20"/>
                <w:szCs w:val="20"/>
              </w:rPr>
              <w:t>Goal 2. Garner federal support for conservation that benefits the Atlantic Coast region</w:t>
            </w:r>
          </w:p>
          <w:p w14:paraId="543A36F7" w14:textId="77777777" w:rsidR="00D475AD" w:rsidRPr="00933701" w:rsidRDefault="00D475AD" w:rsidP="00D475AD">
            <w:pPr>
              <w:rPr>
                <w:rFonts w:ascii="Constantia" w:hAnsi="Constantia"/>
                <w:sz w:val="20"/>
                <w:szCs w:val="20"/>
              </w:rPr>
            </w:pPr>
          </w:p>
        </w:tc>
        <w:tc>
          <w:tcPr>
            <w:tcW w:w="8640" w:type="dxa"/>
          </w:tcPr>
          <w:p w14:paraId="585B719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Federal conservation programs and policies benefit bird conservation and people in the Atlantic Flyway.</w:t>
            </w:r>
          </w:p>
          <w:p w14:paraId="472212E9" w14:textId="77777777" w:rsidR="00D475AD" w:rsidRPr="00933701" w:rsidRDefault="00D475AD" w:rsidP="00D475AD">
            <w:pPr>
              <w:pStyle w:val="ListParagraph"/>
              <w:widowControl w:val="0"/>
              <w:numPr>
                <w:ilvl w:val="0"/>
                <w:numId w:val="14"/>
              </w:numPr>
              <w:ind w:left="432"/>
              <w:rPr>
                <w:rFonts w:ascii="Constantia" w:hAnsi="Constantia"/>
                <w:sz w:val="20"/>
                <w:szCs w:val="20"/>
              </w:rPr>
            </w:pPr>
            <w:r w:rsidRPr="00933701">
              <w:rPr>
                <w:rFonts w:ascii="Constantia" w:hAnsi="Constantia"/>
                <w:sz w:val="20"/>
                <w:szCs w:val="20"/>
              </w:rPr>
              <w:t>JVs are one of the most efficient federal programs when it comes to results relative to funding.  Over their more than 25-year history these public-private partnerships leveraged every dollar of Congressional funds 36:1, helping to conserve 20.5 million acres of habitat.</w:t>
            </w:r>
          </w:p>
          <w:p w14:paraId="013C590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Each federal conservation program addresses a distinct (and complementary) component of conservation needs in the region.</w:t>
            </w:r>
          </w:p>
          <w:p w14:paraId="03310A7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Conservation programs in the ACJV are critical to address challenges, particularly due to coastal development and sea level rise.</w:t>
            </w:r>
          </w:p>
          <w:p w14:paraId="0B6C0AD2"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These programs support ACJV partner projects to sustain a safe and resilient coastal area for people and wildlife.</w:t>
            </w:r>
          </w:p>
        </w:tc>
      </w:tr>
      <w:tr w:rsidR="00D475AD" w:rsidRPr="00B322AD" w14:paraId="5650BAA7" w14:textId="77777777" w:rsidTr="00D475AD">
        <w:tc>
          <w:tcPr>
            <w:tcW w:w="2088" w:type="dxa"/>
          </w:tcPr>
          <w:p w14:paraId="3BF40A1E"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3. Foster partner involvement in ACJV science activities</w:t>
            </w:r>
          </w:p>
        </w:tc>
        <w:tc>
          <w:tcPr>
            <w:tcW w:w="8640" w:type="dxa"/>
          </w:tcPr>
          <w:p w14:paraId="1C34E982"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ACJV science needs and </w:t>
            </w:r>
            <w:proofErr w:type="gramStart"/>
            <w:r w:rsidRPr="00933701">
              <w:rPr>
                <w:rFonts w:ascii="Constantia" w:hAnsi="Constantia"/>
                <w:sz w:val="20"/>
                <w:szCs w:val="20"/>
              </w:rPr>
              <w:t>activities are driven by the partners involved in the Technical Committee</w:t>
            </w:r>
            <w:proofErr w:type="gramEnd"/>
            <w:r w:rsidRPr="00933701">
              <w:rPr>
                <w:rFonts w:ascii="Constantia" w:hAnsi="Constantia"/>
                <w:sz w:val="20"/>
                <w:szCs w:val="20"/>
              </w:rPr>
              <w:t>.</w:t>
            </w:r>
          </w:p>
          <w:p w14:paraId="34EED414"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Members of the Technical Committee are critical participants in addressing science needs and setting population and habitat objectives of the JV.</w:t>
            </w:r>
          </w:p>
          <w:p w14:paraId="494AD16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One of the key outcomes of JV science is population and habitat objectives, which can help guide conservation activities.</w:t>
            </w:r>
          </w:p>
        </w:tc>
      </w:tr>
      <w:tr w:rsidR="00D475AD" w:rsidRPr="00B322AD" w14:paraId="1A42459F" w14:textId="77777777" w:rsidTr="00D475AD">
        <w:tc>
          <w:tcPr>
            <w:tcW w:w="2088" w:type="dxa"/>
          </w:tcPr>
          <w:p w14:paraId="72158F20"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4. Foster partner involvement in ACJV planning activities</w:t>
            </w:r>
          </w:p>
        </w:tc>
        <w:tc>
          <w:tcPr>
            <w:tcW w:w="8640" w:type="dxa"/>
          </w:tcPr>
          <w:p w14:paraId="4020C57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Bird Conservation Region Plans distill all existing relevant information and make it available at a usable scale.</w:t>
            </w:r>
          </w:p>
          <w:p w14:paraId="4445712D"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BCR plans are available for nearly </w:t>
            </w:r>
            <w:proofErr w:type="gramStart"/>
            <w:r w:rsidRPr="00933701">
              <w:rPr>
                <w:rFonts w:ascii="Constantia" w:hAnsi="Constantia"/>
                <w:sz w:val="20"/>
                <w:szCs w:val="20"/>
              </w:rPr>
              <w:t>all of the</w:t>
            </w:r>
            <w:proofErr w:type="gramEnd"/>
            <w:r w:rsidRPr="00933701">
              <w:rPr>
                <w:rFonts w:ascii="Constantia" w:hAnsi="Constantia"/>
                <w:sz w:val="20"/>
                <w:szCs w:val="20"/>
              </w:rPr>
              <w:t xml:space="preserve"> JV region.</w:t>
            </w:r>
          </w:p>
          <w:p w14:paraId="3713B59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It is essential to update older BCR Plans to incorporate the latest science information and your expertise.</w:t>
            </w:r>
          </w:p>
          <w:p w14:paraId="0A2A77CA"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Partner involvement is key to BCR planning efforts.</w:t>
            </w:r>
          </w:p>
        </w:tc>
      </w:tr>
      <w:tr w:rsidR="00D475AD" w:rsidRPr="00B322AD" w14:paraId="242417F8" w14:textId="77777777" w:rsidTr="00D475AD">
        <w:tc>
          <w:tcPr>
            <w:tcW w:w="2088" w:type="dxa"/>
          </w:tcPr>
          <w:p w14:paraId="7B7591F1"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5. Support habitat delivery based on bird conservation plans and tools for the Atlantic Coast region</w:t>
            </w:r>
          </w:p>
        </w:tc>
        <w:tc>
          <w:tcPr>
            <w:tcW w:w="8640" w:type="dxa"/>
          </w:tcPr>
          <w:p w14:paraId="686CB8B1"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Conservation plans and tools are available to aid in conservation activities and management in the region.</w:t>
            </w:r>
          </w:p>
          <w:p w14:paraId="2DF65F1B"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Atlantic Flyway Shorebird Conservation Business Strategy defines priority species, areas, and strategies for land management activities on ACJV partner lands.</w:t>
            </w:r>
          </w:p>
          <w:p w14:paraId="5FAB4B80" w14:textId="77777777" w:rsidR="00D475AD" w:rsidRPr="00933701" w:rsidRDefault="00D475AD" w:rsidP="00D475AD">
            <w:pPr>
              <w:pStyle w:val="ListParagraph"/>
              <w:widowControl w:val="0"/>
              <w:numPr>
                <w:ilvl w:val="0"/>
                <w:numId w:val="14"/>
              </w:numPr>
              <w:ind w:left="432"/>
              <w:rPr>
                <w:rFonts w:ascii="Constantia" w:hAnsi="Constantia"/>
                <w:sz w:val="20"/>
                <w:szCs w:val="20"/>
              </w:rPr>
            </w:pPr>
            <w:r w:rsidRPr="00933701">
              <w:rPr>
                <w:rFonts w:ascii="Constantia" w:hAnsi="Constantia"/>
                <w:sz w:val="20"/>
                <w:szCs w:val="20"/>
              </w:rPr>
              <w:t xml:space="preserve">The Integrated </w:t>
            </w:r>
            <w:proofErr w:type="spellStart"/>
            <w:r w:rsidRPr="00933701">
              <w:rPr>
                <w:rFonts w:ascii="Constantia" w:hAnsi="Constantia"/>
                <w:sz w:val="20"/>
                <w:szCs w:val="20"/>
              </w:rPr>
              <w:t>Waterbird</w:t>
            </w:r>
            <w:proofErr w:type="spellEnd"/>
            <w:r w:rsidRPr="00933701">
              <w:rPr>
                <w:rFonts w:ascii="Constantia" w:hAnsi="Constantia"/>
                <w:sz w:val="20"/>
                <w:szCs w:val="20"/>
              </w:rPr>
              <w:t xml:space="preserve"> Monitoring and Management will help us prioritize areas of the Atlantic Flyway for over-wintering and migrating wetland birds.</w:t>
            </w:r>
          </w:p>
          <w:p w14:paraId="497C4C49"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The BCR Plans step-down continental bird conservation plans and </w:t>
            </w:r>
            <w:proofErr w:type="gramStart"/>
            <w:r w:rsidRPr="00933701">
              <w:rPr>
                <w:rFonts w:ascii="Constantia" w:hAnsi="Constantia"/>
                <w:sz w:val="20"/>
                <w:szCs w:val="20"/>
              </w:rPr>
              <w:t>help</w:t>
            </w:r>
            <w:proofErr w:type="gramEnd"/>
            <w:r w:rsidRPr="00933701">
              <w:rPr>
                <w:rFonts w:ascii="Constantia" w:hAnsi="Constantia"/>
                <w:sz w:val="20"/>
                <w:szCs w:val="20"/>
              </w:rPr>
              <w:t xml:space="preserve"> prioritize focal areas for conservation in each BCR.</w:t>
            </w:r>
          </w:p>
          <w:p w14:paraId="40875DBE"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The Designing Sustainable Landscapes tool helps prioritize areas for conservation along the Atlantic Coast.</w:t>
            </w:r>
          </w:p>
        </w:tc>
      </w:tr>
      <w:tr w:rsidR="00D475AD" w:rsidRPr="00B322AD" w14:paraId="2FB07578" w14:textId="77777777" w:rsidTr="00D475AD">
        <w:tc>
          <w:tcPr>
            <w:tcW w:w="2088" w:type="dxa"/>
          </w:tcPr>
          <w:p w14:paraId="17B845AF" w14:textId="77777777" w:rsidR="00D475AD" w:rsidRPr="00933701" w:rsidRDefault="00D475AD" w:rsidP="00D475AD">
            <w:pPr>
              <w:contextualSpacing/>
              <w:rPr>
                <w:rFonts w:ascii="Constantia" w:hAnsi="Constantia"/>
                <w:sz w:val="20"/>
                <w:szCs w:val="20"/>
              </w:rPr>
            </w:pPr>
            <w:r w:rsidRPr="00933701">
              <w:rPr>
                <w:rFonts w:ascii="Constantia" w:hAnsi="Constantia"/>
                <w:sz w:val="20"/>
                <w:szCs w:val="20"/>
              </w:rPr>
              <w:t>Goal 6. Conserve wetland (and associated upland) habitats in the Atlantic Coast region via federal habitat grant programs</w:t>
            </w:r>
          </w:p>
        </w:tc>
        <w:tc>
          <w:tcPr>
            <w:tcW w:w="8640" w:type="dxa"/>
          </w:tcPr>
          <w:p w14:paraId="13561415"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ACJV partners have been leaders in obtaining federal dollars to conserve wetlands and associated upland habitats.</w:t>
            </w:r>
          </w:p>
          <w:p w14:paraId="684D245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ACJV staff can offer support to strengthen partner grant applications. </w:t>
            </w:r>
          </w:p>
          <w:p w14:paraId="727939EF" w14:textId="77777777" w:rsidR="00D475AD" w:rsidRPr="00933701" w:rsidRDefault="00D475AD" w:rsidP="00D475AD">
            <w:pPr>
              <w:pStyle w:val="ListParagraph"/>
              <w:numPr>
                <w:ilvl w:val="0"/>
                <w:numId w:val="14"/>
              </w:numPr>
              <w:ind w:left="432"/>
              <w:contextualSpacing/>
              <w:rPr>
                <w:rFonts w:ascii="Constantia" w:hAnsi="Constantia"/>
                <w:sz w:val="20"/>
                <w:szCs w:val="20"/>
              </w:rPr>
            </w:pPr>
            <w:r w:rsidRPr="00933701">
              <w:rPr>
                <w:rFonts w:ascii="Constantia" w:hAnsi="Constantia"/>
                <w:sz w:val="20"/>
                <w:szCs w:val="20"/>
              </w:rPr>
              <w:t xml:space="preserve">Through the ACJV partnership, organizations can connect with collaborators to build strong grant project proposals with high match ratios. </w:t>
            </w:r>
          </w:p>
        </w:tc>
      </w:tr>
    </w:tbl>
    <w:p w14:paraId="78B2AFC5" w14:textId="77777777" w:rsidR="00D475AD" w:rsidRPr="00AF3F4F" w:rsidRDefault="00D475AD" w:rsidP="00A739B2">
      <w:pPr>
        <w:tabs>
          <w:tab w:val="left" w:pos="2220"/>
        </w:tabs>
        <w:spacing w:after="0"/>
        <w:rPr>
          <w:rFonts w:ascii="Constantia" w:hAnsi="Constantia"/>
          <w:sz w:val="24"/>
          <w:szCs w:val="24"/>
        </w:rPr>
      </w:pPr>
    </w:p>
    <w:p w14:paraId="0181466F" w14:textId="39F87785" w:rsidR="00D92AAC" w:rsidRPr="009E7AE0" w:rsidRDefault="00A739B2" w:rsidP="00A739B2">
      <w:pPr>
        <w:tabs>
          <w:tab w:val="left" w:pos="2220"/>
        </w:tabs>
        <w:spacing w:after="0"/>
        <w:rPr>
          <w:rFonts w:ascii="Constantia" w:hAnsi="Constantia"/>
          <w:color w:val="FF0000"/>
          <w:sz w:val="24"/>
          <w:szCs w:val="24"/>
        </w:rPr>
      </w:pPr>
      <w:r w:rsidRPr="00AF3F4F">
        <w:rPr>
          <w:rFonts w:ascii="Constantia" w:hAnsi="Constantia"/>
          <w:sz w:val="24"/>
          <w:szCs w:val="24"/>
          <w:u w:val="single"/>
        </w:rPr>
        <w:t>Tactics and tools</w:t>
      </w:r>
      <w:r w:rsidRPr="00AF3F4F">
        <w:rPr>
          <w:rFonts w:ascii="Constantia" w:hAnsi="Constantia"/>
          <w:sz w:val="24"/>
          <w:szCs w:val="24"/>
        </w:rPr>
        <w:t xml:space="preserve"> are recommended for each of the goals</w:t>
      </w:r>
      <w:r w:rsidR="00A24A4A">
        <w:rPr>
          <w:rFonts w:ascii="Constantia" w:hAnsi="Constantia"/>
          <w:sz w:val="24"/>
          <w:szCs w:val="24"/>
        </w:rPr>
        <w:t xml:space="preserve"> and </w:t>
      </w:r>
      <w:r w:rsidR="000A32B8">
        <w:rPr>
          <w:rFonts w:ascii="Constantia" w:hAnsi="Constantia"/>
          <w:sz w:val="24"/>
          <w:szCs w:val="24"/>
        </w:rPr>
        <w:t>their associated</w:t>
      </w:r>
      <w:r w:rsidRPr="00AF3F4F">
        <w:rPr>
          <w:rFonts w:ascii="Constantia" w:hAnsi="Constantia"/>
          <w:sz w:val="24"/>
          <w:szCs w:val="24"/>
        </w:rPr>
        <w:t xml:space="preserve"> communications objectives</w:t>
      </w:r>
      <w:r w:rsidR="00A24A4A">
        <w:rPr>
          <w:rFonts w:ascii="Constantia" w:hAnsi="Constantia"/>
          <w:sz w:val="24"/>
          <w:szCs w:val="24"/>
        </w:rPr>
        <w:t xml:space="preserve"> and audiences</w:t>
      </w:r>
      <w:r w:rsidRPr="00AF3F4F">
        <w:rPr>
          <w:rFonts w:ascii="Constantia" w:hAnsi="Constantia"/>
          <w:sz w:val="24"/>
          <w:szCs w:val="24"/>
        </w:rPr>
        <w:t xml:space="preserve">. </w:t>
      </w:r>
      <w:r w:rsidR="009601D9">
        <w:rPr>
          <w:rFonts w:ascii="Constantia" w:hAnsi="Constantia"/>
          <w:sz w:val="24"/>
          <w:szCs w:val="24"/>
        </w:rPr>
        <w:t>The</w:t>
      </w:r>
      <w:r w:rsidR="009601D9" w:rsidRPr="00AF3F4F">
        <w:rPr>
          <w:rFonts w:ascii="Constantia" w:hAnsi="Constantia"/>
          <w:sz w:val="24"/>
          <w:szCs w:val="24"/>
        </w:rPr>
        <w:t xml:space="preserve"> tactics</w:t>
      </w:r>
      <w:r w:rsidR="009601D9">
        <w:rPr>
          <w:rFonts w:ascii="Constantia" w:hAnsi="Constantia"/>
          <w:sz w:val="24"/>
          <w:szCs w:val="24"/>
        </w:rPr>
        <w:t xml:space="preserve"> and tools span a variety of approaches to engaging audiences, </w:t>
      </w:r>
      <w:r w:rsidR="009601D9">
        <w:rPr>
          <w:rFonts w:ascii="Constantia" w:hAnsi="Constantia"/>
          <w:sz w:val="24"/>
          <w:szCs w:val="24"/>
        </w:rPr>
        <w:lastRenderedPageBreak/>
        <w:t>including</w:t>
      </w:r>
      <w:r w:rsidR="009601D9" w:rsidRPr="00AF3F4F">
        <w:rPr>
          <w:rFonts w:ascii="Constantia" w:hAnsi="Constantia"/>
          <w:sz w:val="24"/>
          <w:szCs w:val="24"/>
        </w:rPr>
        <w:t xml:space="preserve"> educational</w:t>
      </w:r>
      <w:r w:rsidR="001948F8">
        <w:rPr>
          <w:rFonts w:ascii="Constantia" w:hAnsi="Constantia"/>
          <w:sz w:val="24"/>
          <w:szCs w:val="24"/>
        </w:rPr>
        <w:t xml:space="preserve"> (webinars, tours/demos, one-on-one)</w:t>
      </w:r>
      <w:r w:rsidR="009601D9" w:rsidRPr="00AF3F4F">
        <w:rPr>
          <w:rFonts w:ascii="Constantia" w:hAnsi="Constantia"/>
          <w:sz w:val="24"/>
          <w:szCs w:val="24"/>
        </w:rPr>
        <w:t>, informational</w:t>
      </w:r>
      <w:r w:rsidR="001948F8">
        <w:rPr>
          <w:rFonts w:ascii="Constantia" w:hAnsi="Constantia"/>
          <w:sz w:val="24"/>
          <w:szCs w:val="24"/>
        </w:rPr>
        <w:t xml:space="preserve"> (website, </w:t>
      </w:r>
      <w:proofErr w:type="spellStart"/>
      <w:r w:rsidR="001948F8">
        <w:rPr>
          <w:rFonts w:ascii="Constantia" w:hAnsi="Constantia"/>
          <w:sz w:val="24"/>
          <w:szCs w:val="24"/>
        </w:rPr>
        <w:t>enewsletter</w:t>
      </w:r>
      <w:proofErr w:type="spellEnd"/>
      <w:r w:rsidR="001948F8">
        <w:rPr>
          <w:rFonts w:ascii="Constantia" w:hAnsi="Constantia"/>
          <w:sz w:val="24"/>
          <w:szCs w:val="24"/>
        </w:rPr>
        <w:t>, elevator talk/talking points, introductory packet about ACJV, factsheets, year-end report, press releases/media relations)</w:t>
      </w:r>
      <w:r w:rsidR="009601D9" w:rsidRPr="00AF3F4F">
        <w:rPr>
          <w:rFonts w:ascii="Constantia" w:hAnsi="Constantia"/>
          <w:sz w:val="24"/>
          <w:szCs w:val="24"/>
        </w:rPr>
        <w:t>,</w:t>
      </w:r>
      <w:r w:rsidR="001948F8">
        <w:rPr>
          <w:rFonts w:ascii="Constantia" w:hAnsi="Constantia"/>
          <w:sz w:val="24"/>
          <w:szCs w:val="24"/>
        </w:rPr>
        <w:t xml:space="preserve"> promotional (direct emailing),</w:t>
      </w:r>
      <w:r w:rsidR="009601D9" w:rsidRPr="00AF3F4F">
        <w:rPr>
          <w:rFonts w:ascii="Constantia" w:hAnsi="Constantia"/>
          <w:sz w:val="24"/>
          <w:szCs w:val="24"/>
        </w:rPr>
        <w:t xml:space="preserve"> </w:t>
      </w:r>
      <w:r w:rsidR="001948F8">
        <w:rPr>
          <w:rFonts w:ascii="Constantia" w:hAnsi="Constantia"/>
          <w:sz w:val="24"/>
          <w:szCs w:val="24"/>
        </w:rPr>
        <w:t xml:space="preserve">social media (Facebook), and </w:t>
      </w:r>
      <w:r w:rsidR="009601D9" w:rsidRPr="00AF3F4F">
        <w:rPr>
          <w:rFonts w:ascii="Constantia" w:hAnsi="Constantia"/>
          <w:sz w:val="24"/>
          <w:szCs w:val="24"/>
        </w:rPr>
        <w:t>organizational</w:t>
      </w:r>
      <w:r w:rsidR="001948F8">
        <w:rPr>
          <w:rFonts w:ascii="Constantia" w:hAnsi="Constantia"/>
          <w:sz w:val="24"/>
          <w:szCs w:val="24"/>
        </w:rPr>
        <w:t xml:space="preserve"> (establish committees, teleconferences, web/video conferences).</w:t>
      </w:r>
      <w:r w:rsidR="00C73160">
        <w:rPr>
          <w:rFonts w:ascii="Constantia" w:hAnsi="Constantia"/>
          <w:sz w:val="24"/>
          <w:szCs w:val="24"/>
        </w:rPr>
        <w:t xml:space="preserve"> </w:t>
      </w:r>
      <w:r w:rsidR="00064729" w:rsidRPr="00064729">
        <w:rPr>
          <w:rFonts w:ascii="Constantia" w:hAnsi="Constantia"/>
          <w:sz w:val="24"/>
          <w:szCs w:val="24"/>
        </w:rPr>
        <w:t>Recommendations for how to design and deliver the tactics and tools, as well as</w:t>
      </w:r>
      <w:r w:rsidR="00FD7916">
        <w:rPr>
          <w:rFonts w:ascii="Constantia" w:hAnsi="Constantia"/>
          <w:sz w:val="24"/>
          <w:szCs w:val="24"/>
        </w:rPr>
        <w:t xml:space="preserve"> </w:t>
      </w:r>
      <w:r w:rsidR="001948F8">
        <w:rPr>
          <w:rFonts w:ascii="Constantia" w:hAnsi="Constantia"/>
          <w:sz w:val="24"/>
          <w:szCs w:val="24"/>
        </w:rPr>
        <w:t>a</w:t>
      </w:r>
      <w:r w:rsidR="001948F8" w:rsidRPr="00064729">
        <w:rPr>
          <w:rFonts w:ascii="Constantia" w:hAnsi="Constantia"/>
          <w:sz w:val="24"/>
          <w:szCs w:val="24"/>
        </w:rPr>
        <w:t xml:space="preserve"> </w:t>
      </w:r>
      <w:r w:rsidR="00064729" w:rsidRPr="00064729">
        <w:rPr>
          <w:rFonts w:ascii="Constantia" w:hAnsi="Constantia"/>
          <w:sz w:val="24"/>
          <w:szCs w:val="24"/>
        </w:rPr>
        <w:t>timeline</w:t>
      </w:r>
      <w:r w:rsidR="001948F8">
        <w:rPr>
          <w:rFonts w:ascii="Constantia" w:hAnsi="Constantia"/>
          <w:sz w:val="24"/>
          <w:szCs w:val="24"/>
        </w:rPr>
        <w:t xml:space="preserve"> for working on </w:t>
      </w:r>
      <w:proofErr w:type="gramStart"/>
      <w:r w:rsidR="001948F8">
        <w:rPr>
          <w:rFonts w:ascii="Constantia" w:hAnsi="Constantia"/>
          <w:sz w:val="24"/>
          <w:szCs w:val="24"/>
        </w:rPr>
        <w:t>them</w:t>
      </w:r>
      <w:r w:rsidR="00064729" w:rsidRPr="00064729">
        <w:rPr>
          <w:rFonts w:ascii="Constantia" w:hAnsi="Constantia"/>
          <w:sz w:val="24"/>
          <w:szCs w:val="24"/>
        </w:rPr>
        <w:t>,</w:t>
      </w:r>
      <w:proofErr w:type="gramEnd"/>
      <w:r w:rsidR="00064729" w:rsidRPr="00064729">
        <w:rPr>
          <w:rFonts w:ascii="Constantia" w:hAnsi="Constantia"/>
          <w:sz w:val="24"/>
          <w:szCs w:val="24"/>
        </w:rPr>
        <w:t xml:space="preserve"> are provided</w:t>
      </w:r>
      <w:r w:rsidR="00FD7916">
        <w:rPr>
          <w:rFonts w:ascii="Constantia" w:hAnsi="Constantia"/>
          <w:sz w:val="24"/>
          <w:szCs w:val="24"/>
        </w:rPr>
        <w:t>. The primary implementer of this plan will be the ACJV’s ½ time Communications and Outreach Coordinator. Given the extent of communications needs, JV staff and partners will also need to contribute to communications efforts.</w:t>
      </w:r>
    </w:p>
    <w:p w14:paraId="5777C6B9" w14:textId="77777777" w:rsidR="00A739B2" w:rsidRPr="00AF3F4F" w:rsidRDefault="00A739B2" w:rsidP="00A739B2">
      <w:pPr>
        <w:tabs>
          <w:tab w:val="left" w:pos="2220"/>
        </w:tabs>
        <w:spacing w:after="0"/>
        <w:rPr>
          <w:rFonts w:ascii="Constantia" w:hAnsi="Constantia"/>
          <w:sz w:val="24"/>
          <w:szCs w:val="24"/>
        </w:rPr>
      </w:pPr>
    </w:p>
    <w:p w14:paraId="290F7C1B" w14:textId="609DBC39" w:rsidR="00A739B2" w:rsidRPr="00AF3F4F" w:rsidRDefault="00A739B2" w:rsidP="00A739B2">
      <w:pPr>
        <w:tabs>
          <w:tab w:val="left" w:pos="2220"/>
        </w:tabs>
        <w:spacing w:after="0"/>
        <w:rPr>
          <w:rFonts w:ascii="Constantia" w:hAnsi="Constantia"/>
          <w:sz w:val="24"/>
          <w:szCs w:val="24"/>
        </w:rPr>
      </w:pPr>
      <w:r w:rsidRPr="00AF3F4F">
        <w:rPr>
          <w:rFonts w:ascii="Constantia" w:hAnsi="Constantia"/>
          <w:sz w:val="24"/>
          <w:szCs w:val="24"/>
          <w:u w:val="single"/>
        </w:rPr>
        <w:t xml:space="preserve">Evaluation </w:t>
      </w:r>
      <w:r w:rsidRPr="00AF3F4F">
        <w:rPr>
          <w:rFonts w:ascii="Constantia" w:hAnsi="Constantia"/>
          <w:sz w:val="24"/>
          <w:szCs w:val="24"/>
        </w:rPr>
        <w:t xml:space="preserve">allows for determination of whether communications objectives have been met and offers feedback for adapting further communications to be more effective.  The evaluation metrics and tools are outlined and should be developed in concert with the </w:t>
      </w:r>
      <w:r w:rsidR="00CB0999">
        <w:rPr>
          <w:rFonts w:ascii="Constantia" w:hAnsi="Constantia"/>
          <w:sz w:val="24"/>
          <w:szCs w:val="24"/>
        </w:rPr>
        <w:t xml:space="preserve">communications </w:t>
      </w:r>
      <w:r w:rsidRPr="00AF3F4F">
        <w:rPr>
          <w:rFonts w:ascii="Constantia" w:hAnsi="Constantia"/>
          <w:sz w:val="24"/>
          <w:szCs w:val="24"/>
        </w:rPr>
        <w:t xml:space="preserve">tactics and tools. </w:t>
      </w:r>
    </w:p>
    <w:p w14:paraId="5218CF08" w14:textId="77777777" w:rsidR="00A739B2" w:rsidRPr="009E7AE0" w:rsidRDefault="00A739B2" w:rsidP="00CC7503">
      <w:pPr>
        <w:tabs>
          <w:tab w:val="left" w:pos="2220"/>
        </w:tabs>
        <w:spacing w:after="0"/>
        <w:rPr>
          <w:rFonts w:ascii="Constantia" w:hAnsi="Constantia"/>
          <w:color w:val="FF0000"/>
          <w:sz w:val="24"/>
          <w:szCs w:val="24"/>
        </w:rPr>
      </w:pPr>
      <w:r w:rsidRPr="009E7AE0">
        <w:rPr>
          <w:rFonts w:ascii="Constantia" w:hAnsi="Constantia"/>
          <w:color w:val="FF0000"/>
          <w:sz w:val="24"/>
          <w:szCs w:val="24"/>
        </w:rPr>
        <w:br w:type="page"/>
      </w:r>
    </w:p>
    <w:sdt>
      <w:sdtPr>
        <w:rPr>
          <w:rFonts w:ascii="Constantia" w:eastAsiaTheme="minorHAnsi" w:hAnsi="Constantia" w:cstheme="minorBidi"/>
          <w:b w:val="0"/>
          <w:bCs w:val="0"/>
          <w:color w:val="auto"/>
          <w:sz w:val="22"/>
          <w:szCs w:val="22"/>
        </w:rPr>
        <w:id w:val="17956782"/>
        <w:docPartObj>
          <w:docPartGallery w:val="Table of Contents"/>
          <w:docPartUnique/>
        </w:docPartObj>
      </w:sdtPr>
      <w:sdtEndPr>
        <w:rPr>
          <w:rFonts w:eastAsiaTheme="minorEastAsia"/>
        </w:rPr>
      </w:sdtEndPr>
      <w:sdtContent>
        <w:sdt>
          <w:sdtPr>
            <w:rPr>
              <w:rFonts w:ascii="Constantia" w:eastAsiaTheme="minorHAnsi" w:hAnsi="Constantia" w:cstheme="minorBidi"/>
              <w:b w:val="0"/>
              <w:bCs w:val="0"/>
              <w:color w:val="auto"/>
              <w:sz w:val="22"/>
              <w:szCs w:val="22"/>
            </w:rPr>
            <w:id w:val="-728068278"/>
            <w:docPartObj>
              <w:docPartGallery w:val="Table of Contents"/>
              <w:docPartUnique/>
            </w:docPartObj>
          </w:sdtPr>
          <w:sdtEndPr>
            <w:rPr>
              <w:rFonts w:eastAsiaTheme="minorEastAsia"/>
            </w:rPr>
          </w:sdtEndPr>
          <w:sdtContent>
            <w:p w14:paraId="1CCB3ABA" w14:textId="77777777" w:rsidR="00F54FB6" w:rsidRPr="00933701" w:rsidRDefault="00113F73" w:rsidP="00113F73">
              <w:pPr>
                <w:pStyle w:val="TOCHeading"/>
                <w:tabs>
                  <w:tab w:val="center" w:pos="5400"/>
                  <w:tab w:val="left" w:pos="7245"/>
                </w:tabs>
                <w:rPr>
                  <w:rFonts w:ascii="Constantia" w:hAnsi="Constantia"/>
                </w:rPr>
              </w:pPr>
              <w:r w:rsidRPr="00933701">
                <w:rPr>
                  <w:rFonts w:ascii="Constantia" w:eastAsiaTheme="minorHAnsi" w:hAnsi="Constantia" w:cstheme="minorBidi"/>
                  <w:b w:val="0"/>
                  <w:bCs w:val="0"/>
                  <w:color w:val="auto"/>
                  <w:sz w:val="22"/>
                  <w:szCs w:val="22"/>
                </w:rPr>
                <w:tab/>
              </w:r>
              <w:r w:rsidR="00F54FB6" w:rsidRPr="00933701">
                <w:rPr>
                  <w:rFonts w:ascii="Constantia" w:hAnsi="Constantia"/>
                  <w:color w:val="auto"/>
                  <w:sz w:val="24"/>
                  <w:szCs w:val="24"/>
                </w:rPr>
                <w:t>Table of Contents</w:t>
              </w:r>
              <w:r w:rsidRPr="00933701">
                <w:rPr>
                  <w:rFonts w:ascii="Constantia" w:hAnsi="Constantia"/>
                  <w:color w:val="auto"/>
                  <w:sz w:val="24"/>
                  <w:szCs w:val="24"/>
                </w:rPr>
                <w:tab/>
              </w:r>
            </w:p>
            <w:p w14:paraId="793B8362" w14:textId="77777777" w:rsidR="00DC0A48" w:rsidRDefault="00264B29">
              <w:pPr>
                <w:pStyle w:val="TOC1"/>
                <w:tabs>
                  <w:tab w:val="right" w:leader="dot" w:pos="10790"/>
                </w:tabs>
                <w:rPr>
                  <w:noProof/>
                  <w:sz w:val="24"/>
                  <w:szCs w:val="24"/>
                  <w:lang w:eastAsia="ja-JP"/>
                </w:rPr>
              </w:pPr>
              <w:r w:rsidRPr="00933701">
                <w:rPr>
                  <w:rFonts w:ascii="Constantia" w:hAnsi="Constantia"/>
                </w:rPr>
                <w:fldChar w:fldCharType="begin"/>
              </w:r>
              <w:r w:rsidR="00F54FB6" w:rsidRPr="00933701">
                <w:rPr>
                  <w:rFonts w:ascii="Constantia" w:hAnsi="Constantia"/>
                </w:rPr>
                <w:instrText xml:space="preserve"> TOC \o "1-3" \h \z \u </w:instrText>
              </w:r>
              <w:r w:rsidRPr="00933701">
                <w:rPr>
                  <w:rFonts w:ascii="Constantia" w:hAnsi="Constantia"/>
                </w:rPr>
                <w:fldChar w:fldCharType="separate"/>
              </w:r>
              <w:r w:rsidR="00DC0A48" w:rsidRPr="00CE3169">
                <w:rPr>
                  <w:rFonts w:ascii="Constantia" w:hAnsi="Constantia"/>
                  <w:noProof/>
                </w:rPr>
                <w:t>Summary of the Strategic Communications Plan</w:t>
              </w:r>
              <w:r w:rsidR="00DC0A48">
                <w:rPr>
                  <w:noProof/>
                </w:rPr>
                <w:tab/>
              </w:r>
              <w:r w:rsidR="00DC0A48">
                <w:rPr>
                  <w:noProof/>
                </w:rPr>
                <w:fldChar w:fldCharType="begin"/>
              </w:r>
              <w:r w:rsidR="00DC0A48">
                <w:rPr>
                  <w:noProof/>
                </w:rPr>
                <w:instrText xml:space="preserve"> PAGEREF _Toc258856570 \h </w:instrText>
              </w:r>
              <w:r w:rsidR="00DC0A48">
                <w:rPr>
                  <w:noProof/>
                </w:rPr>
              </w:r>
              <w:r w:rsidR="00DC0A48">
                <w:rPr>
                  <w:noProof/>
                </w:rPr>
                <w:fldChar w:fldCharType="separate"/>
              </w:r>
              <w:r w:rsidR="00DC0A48">
                <w:rPr>
                  <w:noProof/>
                </w:rPr>
                <w:t>iii</w:t>
              </w:r>
              <w:r w:rsidR="00DC0A48">
                <w:rPr>
                  <w:noProof/>
                </w:rPr>
                <w:fldChar w:fldCharType="end"/>
              </w:r>
            </w:p>
            <w:p w14:paraId="7B2C47ED" w14:textId="77777777" w:rsidR="00DC0A48" w:rsidRDefault="00DC0A48">
              <w:pPr>
                <w:pStyle w:val="TOC1"/>
                <w:tabs>
                  <w:tab w:val="right" w:leader="dot" w:pos="10790"/>
                </w:tabs>
                <w:rPr>
                  <w:noProof/>
                  <w:sz w:val="24"/>
                  <w:szCs w:val="24"/>
                  <w:lang w:eastAsia="ja-JP"/>
                </w:rPr>
              </w:pPr>
              <w:r w:rsidRPr="00CE3169">
                <w:rPr>
                  <w:rFonts w:ascii="Constantia" w:hAnsi="Constantia"/>
                  <w:noProof/>
                  <w:color w:val="000000" w:themeColor="text1"/>
                </w:rPr>
                <w:t>Introduction</w:t>
              </w:r>
              <w:r>
                <w:rPr>
                  <w:noProof/>
                </w:rPr>
                <w:tab/>
              </w:r>
              <w:r>
                <w:rPr>
                  <w:noProof/>
                </w:rPr>
                <w:fldChar w:fldCharType="begin"/>
              </w:r>
              <w:r>
                <w:rPr>
                  <w:noProof/>
                </w:rPr>
                <w:instrText xml:space="preserve"> PAGEREF _Toc258856571 \h </w:instrText>
              </w:r>
              <w:r>
                <w:rPr>
                  <w:noProof/>
                </w:rPr>
              </w:r>
              <w:r>
                <w:rPr>
                  <w:noProof/>
                </w:rPr>
                <w:fldChar w:fldCharType="separate"/>
              </w:r>
              <w:r>
                <w:rPr>
                  <w:noProof/>
                </w:rPr>
                <w:t>2</w:t>
              </w:r>
              <w:r>
                <w:rPr>
                  <w:noProof/>
                </w:rPr>
                <w:fldChar w:fldCharType="end"/>
              </w:r>
            </w:p>
            <w:p w14:paraId="6CD03CB7" w14:textId="77777777" w:rsidR="00DC0A48" w:rsidRDefault="00DC0A48">
              <w:pPr>
                <w:pStyle w:val="TOC2"/>
                <w:tabs>
                  <w:tab w:val="right" w:leader="dot" w:pos="10790"/>
                </w:tabs>
                <w:rPr>
                  <w:noProof/>
                  <w:sz w:val="24"/>
                  <w:szCs w:val="24"/>
                  <w:lang w:eastAsia="ja-JP"/>
                </w:rPr>
              </w:pPr>
              <w:r w:rsidRPr="00CE3169">
                <w:rPr>
                  <w:rFonts w:ascii="Constantia" w:hAnsi="Constantia"/>
                  <w:noProof/>
                </w:rPr>
                <w:t>Background to Strategic Communications</w:t>
              </w:r>
              <w:r>
                <w:rPr>
                  <w:noProof/>
                </w:rPr>
                <w:tab/>
              </w:r>
              <w:r>
                <w:rPr>
                  <w:noProof/>
                </w:rPr>
                <w:fldChar w:fldCharType="begin"/>
              </w:r>
              <w:r>
                <w:rPr>
                  <w:noProof/>
                </w:rPr>
                <w:instrText xml:space="preserve"> PAGEREF _Toc258856572 \h </w:instrText>
              </w:r>
              <w:r>
                <w:rPr>
                  <w:noProof/>
                </w:rPr>
              </w:r>
              <w:r>
                <w:rPr>
                  <w:noProof/>
                </w:rPr>
                <w:fldChar w:fldCharType="separate"/>
              </w:r>
              <w:r>
                <w:rPr>
                  <w:noProof/>
                </w:rPr>
                <w:t>2</w:t>
              </w:r>
              <w:r>
                <w:rPr>
                  <w:noProof/>
                </w:rPr>
                <w:fldChar w:fldCharType="end"/>
              </w:r>
            </w:p>
            <w:p w14:paraId="0BB62ECC" w14:textId="77777777" w:rsidR="00DC0A48" w:rsidRDefault="00DC0A48">
              <w:pPr>
                <w:pStyle w:val="TOC2"/>
                <w:tabs>
                  <w:tab w:val="right" w:leader="dot" w:pos="10790"/>
                </w:tabs>
                <w:rPr>
                  <w:noProof/>
                  <w:sz w:val="24"/>
                  <w:szCs w:val="24"/>
                  <w:lang w:eastAsia="ja-JP"/>
                </w:rPr>
              </w:pPr>
              <w:r w:rsidRPr="00CE3169">
                <w:rPr>
                  <w:rFonts w:ascii="Constantia" w:hAnsi="Constantia"/>
                  <w:noProof/>
                  <w:color w:val="000000" w:themeColor="text1"/>
                </w:rPr>
                <w:t>Capacity Building &amp; Engagement Approach</w:t>
              </w:r>
              <w:r>
                <w:rPr>
                  <w:noProof/>
                </w:rPr>
                <w:tab/>
              </w:r>
              <w:r>
                <w:rPr>
                  <w:noProof/>
                </w:rPr>
                <w:fldChar w:fldCharType="begin"/>
              </w:r>
              <w:r>
                <w:rPr>
                  <w:noProof/>
                </w:rPr>
                <w:instrText xml:space="preserve"> PAGEREF _Toc258856573 \h </w:instrText>
              </w:r>
              <w:r>
                <w:rPr>
                  <w:noProof/>
                </w:rPr>
              </w:r>
              <w:r>
                <w:rPr>
                  <w:noProof/>
                </w:rPr>
                <w:fldChar w:fldCharType="separate"/>
              </w:r>
              <w:r>
                <w:rPr>
                  <w:noProof/>
                </w:rPr>
                <w:t>3</w:t>
              </w:r>
              <w:r>
                <w:rPr>
                  <w:noProof/>
                </w:rPr>
                <w:fldChar w:fldCharType="end"/>
              </w:r>
            </w:p>
            <w:p w14:paraId="672DF464" w14:textId="77777777" w:rsidR="00DC0A48" w:rsidRDefault="00DC0A48">
              <w:pPr>
                <w:pStyle w:val="TOC1"/>
                <w:tabs>
                  <w:tab w:val="right" w:leader="dot" w:pos="10790"/>
                </w:tabs>
                <w:rPr>
                  <w:noProof/>
                  <w:sz w:val="24"/>
                  <w:szCs w:val="24"/>
                  <w:lang w:eastAsia="ja-JP"/>
                </w:rPr>
              </w:pPr>
              <w:r w:rsidRPr="00CE3169">
                <w:rPr>
                  <w:rFonts w:ascii="Constantia" w:hAnsi="Constantia"/>
                  <w:noProof/>
                </w:rPr>
                <w:t>State of ACJV Communications Prior to the Plan</w:t>
              </w:r>
              <w:r>
                <w:rPr>
                  <w:noProof/>
                </w:rPr>
                <w:tab/>
              </w:r>
              <w:r>
                <w:rPr>
                  <w:noProof/>
                </w:rPr>
                <w:fldChar w:fldCharType="begin"/>
              </w:r>
              <w:r>
                <w:rPr>
                  <w:noProof/>
                </w:rPr>
                <w:instrText xml:space="preserve"> PAGEREF _Toc258856574 \h </w:instrText>
              </w:r>
              <w:r>
                <w:rPr>
                  <w:noProof/>
                </w:rPr>
              </w:r>
              <w:r>
                <w:rPr>
                  <w:noProof/>
                </w:rPr>
                <w:fldChar w:fldCharType="separate"/>
              </w:r>
              <w:r>
                <w:rPr>
                  <w:noProof/>
                </w:rPr>
                <w:t>3</w:t>
              </w:r>
              <w:r>
                <w:rPr>
                  <w:noProof/>
                </w:rPr>
                <w:fldChar w:fldCharType="end"/>
              </w:r>
            </w:p>
            <w:p w14:paraId="69058794" w14:textId="77777777" w:rsidR="00DC0A48" w:rsidRDefault="00DC0A48">
              <w:pPr>
                <w:pStyle w:val="TOC1"/>
                <w:tabs>
                  <w:tab w:val="right" w:leader="dot" w:pos="10790"/>
                </w:tabs>
                <w:rPr>
                  <w:noProof/>
                  <w:sz w:val="24"/>
                  <w:szCs w:val="24"/>
                  <w:lang w:eastAsia="ja-JP"/>
                </w:rPr>
              </w:pPr>
              <w:r w:rsidRPr="00CE3169">
                <w:rPr>
                  <w:rFonts w:ascii="Constantia" w:hAnsi="Constantia"/>
                  <w:noProof/>
                </w:rPr>
                <w:t>Needs Assessment for Defining 5-Year Goals</w:t>
              </w:r>
              <w:r>
                <w:rPr>
                  <w:noProof/>
                </w:rPr>
                <w:tab/>
              </w:r>
              <w:r>
                <w:rPr>
                  <w:noProof/>
                </w:rPr>
                <w:fldChar w:fldCharType="begin"/>
              </w:r>
              <w:r>
                <w:rPr>
                  <w:noProof/>
                </w:rPr>
                <w:instrText xml:space="preserve"> PAGEREF _Toc258856575 \h </w:instrText>
              </w:r>
              <w:r>
                <w:rPr>
                  <w:noProof/>
                </w:rPr>
              </w:r>
              <w:r>
                <w:rPr>
                  <w:noProof/>
                </w:rPr>
                <w:fldChar w:fldCharType="separate"/>
              </w:r>
              <w:r>
                <w:rPr>
                  <w:noProof/>
                </w:rPr>
                <w:t>4</w:t>
              </w:r>
              <w:r>
                <w:rPr>
                  <w:noProof/>
                </w:rPr>
                <w:fldChar w:fldCharType="end"/>
              </w:r>
            </w:p>
            <w:p w14:paraId="142F1E26" w14:textId="77777777" w:rsidR="00DC0A48" w:rsidRDefault="00DC0A48">
              <w:pPr>
                <w:pStyle w:val="TOC2"/>
                <w:tabs>
                  <w:tab w:val="right" w:leader="dot" w:pos="10790"/>
                </w:tabs>
                <w:rPr>
                  <w:noProof/>
                  <w:sz w:val="24"/>
                  <w:szCs w:val="24"/>
                  <w:lang w:eastAsia="ja-JP"/>
                </w:rPr>
              </w:pPr>
              <w:r w:rsidRPr="00CE3169">
                <w:rPr>
                  <w:rFonts w:ascii="Constantia" w:hAnsi="Constantia"/>
                  <w:noProof/>
                </w:rPr>
                <w:t>Nominal Group: Opportunities for ACJV Communications</w:t>
              </w:r>
              <w:r>
                <w:rPr>
                  <w:noProof/>
                </w:rPr>
                <w:tab/>
              </w:r>
              <w:r>
                <w:rPr>
                  <w:noProof/>
                </w:rPr>
                <w:fldChar w:fldCharType="begin"/>
              </w:r>
              <w:r>
                <w:rPr>
                  <w:noProof/>
                </w:rPr>
                <w:instrText xml:space="preserve"> PAGEREF _Toc258856576 \h </w:instrText>
              </w:r>
              <w:r>
                <w:rPr>
                  <w:noProof/>
                </w:rPr>
              </w:r>
              <w:r>
                <w:rPr>
                  <w:noProof/>
                </w:rPr>
                <w:fldChar w:fldCharType="separate"/>
              </w:r>
              <w:r>
                <w:rPr>
                  <w:noProof/>
                </w:rPr>
                <w:t>4</w:t>
              </w:r>
              <w:r>
                <w:rPr>
                  <w:noProof/>
                </w:rPr>
                <w:fldChar w:fldCharType="end"/>
              </w:r>
            </w:p>
            <w:p w14:paraId="6EA44210" w14:textId="77777777" w:rsidR="00DC0A48" w:rsidRDefault="00DC0A48">
              <w:pPr>
                <w:pStyle w:val="TOC1"/>
                <w:tabs>
                  <w:tab w:val="right" w:leader="dot" w:pos="10790"/>
                </w:tabs>
                <w:rPr>
                  <w:noProof/>
                  <w:sz w:val="24"/>
                  <w:szCs w:val="24"/>
                  <w:lang w:eastAsia="ja-JP"/>
                </w:rPr>
              </w:pPr>
              <w:r w:rsidRPr="00CE3169">
                <w:rPr>
                  <w:rFonts w:ascii="Constantia" w:hAnsi="Constantia"/>
                  <w:noProof/>
                </w:rPr>
                <w:t>Audience Assessments</w:t>
              </w:r>
              <w:r>
                <w:rPr>
                  <w:noProof/>
                </w:rPr>
                <w:tab/>
              </w:r>
              <w:r>
                <w:rPr>
                  <w:noProof/>
                </w:rPr>
                <w:fldChar w:fldCharType="begin"/>
              </w:r>
              <w:r>
                <w:rPr>
                  <w:noProof/>
                </w:rPr>
                <w:instrText xml:space="preserve"> PAGEREF _Toc258856577 \h </w:instrText>
              </w:r>
              <w:r>
                <w:rPr>
                  <w:noProof/>
                </w:rPr>
              </w:r>
              <w:r>
                <w:rPr>
                  <w:noProof/>
                </w:rPr>
                <w:fldChar w:fldCharType="separate"/>
              </w:r>
              <w:r>
                <w:rPr>
                  <w:noProof/>
                </w:rPr>
                <w:t>6</w:t>
              </w:r>
              <w:r>
                <w:rPr>
                  <w:noProof/>
                </w:rPr>
                <w:fldChar w:fldCharType="end"/>
              </w:r>
            </w:p>
            <w:p w14:paraId="2E874ABD" w14:textId="77777777" w:rsidR="00DC0A48" w:rsidRDefault="00DC0A48">
              <w:pPr>
                <w:pStyle w:val="TOC1"/>
                <w:tabs>
                  <w:tab w:val="right" w:leader="dot" w:pos="10790"/>
                </w:tabs>
                <w:rPr>
                  <w:noProof/>
                  <w:sz w:val="24"/>
                  <w:szCs w:val="24"/>
                  <w:lang w:eastAsia="ja-JP"/>
                </w:rPr>
              </w:pPr>
              <w:r w:rsidRPr="00CE3169">
                <w:rPr>
                  <w:rFonts w:ascii="Constantia" w:hAnsi="Constantia"/>
                  <w:noProof/>
                </w:rPr>
                <w:t>Communications Campaigns</w:t>
              </w:r>
              <w:r>
                <w:rPr>
                  <w:noProof/>
                </w:rPr>
                <w:tab/>
              </w:r>
              <w:r>
                <w:rPr>
                  <w:noProof/>
                </w:rPr>
                <w:fldChar w:fldCharType="begin"/>
              </w:r>
              <w:r>
                <w:rPr>
                  <w:noProof/>
                </w:rPr>
                <w:instrText xml:space="preserve"> PAGEREF _Toc258856578 \h </w:instrText>
              </w:r>
              <w:r>
                <w:rPr>
                  <w:noProof/>
                </w:rPr>
              </w:r>
              <w:r>
                <w:rPr>
                  <w:noProof/>
                </w:rPr>
                <w:fldChar w:fldCharType="separate"/>
              </w:r>
              <w:r>
                <w:rPr>
                  <w:noProof/>
                </w:rPr>
                <w:t>9</w:t>
              </w:r>
              <w:r>
                <w:rPr>
                  <w:noProof/>
                </w:rPr>
                <w:fldChar w:fldCharType="end"/>
              </w:r>
            </w:p>
            <w:p w14:paraId="174AEFEE" w14:textId="77777777" w:rsidR="00DC0A48" w:rsidRDefault="00DC0A48">
              <w:pPr>
                <w:pStyle w:val="TOC2"/>
                <w:tabs>
                  <w:tab w:val="right" w:leader="dot" w:pos="10790"/>
                </w:tabs>
                <w:rPr>
                  <w:noProof/>
                  <w:sz w:val="24"/>
                  <w:szCs w:val="24"/>
                  <w:lang w:eastAsia="ja-JP"/>
                </w:rPr>
              </w:pPr>
              <w:r w:rsidRPr="00CE3169">
                <w:rPr>
                  <w:rFonts w:ascii="Constantia" w:hAnsi="Constantia"/>
                  <w:noProof/>
                </w:rPr>
                <w:t>Goals</w:t>
              </w:r>
              <w:r>
                <w:rPr>
                  <w:noProof/>
                </w:rPr>
                <w:tab/>
              </w:r>
              <w:r>
                <w:rPr>
                  <w:noProof/>
                </w:rPr>
                <w:fldChar w:fldCharType="begin"/>
              </w:r>
              <w:r>
                <w:rPr>
                  <w:noProof/>
                </w:rPr>
                <w:instrText xml:space="preserve"> PAGEREF _Toc258856579 \h </w:instrText>
              </w:r>
              <w:r>
                <w:rPr>
                  <w:noProof/>
                </w:rPr>
              </w:r>
              <w:r>
                <w:rPr>
                  <w:noProof/>
                </w:rPr>
                <w:fldChar w:fldCharType="separate"/>
              </w:r>
              <w:r>
                <w:rPr>
                  <w:noProof/>
                </w:rPr>
                <w:t>9</w:t>
              </w:r>
              <w:r>
                <w:rPr>
                  <w:noProof/>
                </w:rPr>
                <w:fldChar w:fldCharType="end"/>
              </w:r>
            </w:p>
            <w:p w14:paraId="30E34AF0" w14:textId="77777777" w:rsidR="00DC0A48" w:rsidRDefault="00DC0A48">
              <w:pPr>
                <w:pStyle w:val="TOC2"/>
                <w:tabs>
                  <w:tab w:val="right" w:leader="dot" w:pos="10790"/>
                </w:tabs>
                <w:rPr>
                  <w:noProof/>
                  <w:sz w:val="24"/>
                  <w:szCs w:val="24"/>
                  <w:lang w:eastAsia="ja-JP"/>
                </w:rPr>
              </w:pPr>
              <w:r w:rsidRPr="00CE3169">
                <w:rPr>
                  <w:rFonts w:ascii="Constantia" w:hAnsi="Constantia"/>
                  <w:noProof/>
                </w:rPr>
                <w:t>Audiences</w:t>
              </w:r>
              <w:r>
                <w:rPr>
                  <w:noProof/>
                </w:rPr>
                <w:tab/>
              </w:r>
              <w:r>
                <w:rPr>
                  <w:noProof/>
                </w:rPr>
                <w:fldChar w:fldCharType="begin"/>
              </w:r>
              <w:r>
                <w:rPr>
                  <w:noProof/>
                </w:rPr>
                <w:instrText xml:space="preserve"> PAGEREF _Toc258856580 \h </w:instrText>
              </w:r>
              <w:r>
                <w:rPr>
                  <w:noProof/>
                </w:rPr>
              </w:r>
              <w:r>
                <w:rPr>
                  <w:noProof/>
                </w:rPr>
                <w:fldChar w:fldCharType="separate"/>
              </w:r>
              <w:r>
                <w:rPr>
                  <w:noProof/>
                </w:rPr>
                <w:t>9</w:t>
              </w:r>
              <w:r>
                <w:rPr>
                  <w:noProof/>
                </w:rPr>
                <w:fldChar w:fldCharType="end"/>
              </w:r>
            </w:p>
            <w:p w14:paraId="1ABEABFC" w14:textId="77777777" w:rsidR="00DC0A48" w:rsidRDefault="00DC0A48">
              <w:pPr>
                <w:pStyle w:val="TOC2"/>
                <w:tabs>
                  <w:tab w:val="right" w:leader="dot" w:pos="10790"/>
                </w:tabs>
                <w:rPr>
                  <w:noProof/>
                  <w:sz w:val="24"/>
                  <w:szCs w:val="24"/>
                  <w:lang w:eastAsia="ja-JP"/>
                </w:rPr>
              </w:pPr>
              <w:r w:rsidRPr="00CE3169">
                <w:rPr>
                  <w:rFonts w:ascii="Constantia" w:hAnsi="Constantia"/>
                  <w:noProof/>
                </w:rPr>
                <w:t>Communications Objectives &amp; Messages</w:t>
              </w:r>
              <w:r>
                <w:rPr>
                  <w:noProof/>
                </w:rPr>
                <w:tab/>
              </w:r>
              <w:r>
                <w:rPr>
                  <w:noProof/>
                </w:rPr>
                <w:fldChar w:fldCharType="begin"/>
              </w:r>
              <w:r>
                <w:rPr>
                  <w:noProof/>
                </w:rPr>
                <w:instrText xml:space="preserve"> PAGEREF _Toc258856581 \h </w:instrText>
              </w:r>
              <w:r>
                <w:rPr>
                  <w:noProof/>
                </w:rPr>
              </w:r>
              <w:r>
                <w:rPr>
                  <w:noProof/>
                </w:rPr>
                <w:fldChar w:fldCharType="separate"/>
              </w:r>
              <w:r>
                <w:rPr>
                  <w:noProof/>
                </w:rPr>
                <w:t>11</w:t>
              </w:r>
              <w:r>
                <w:rPr>
                  <w:noProof/>
                </w:rPr>
                <w:fldChar w:fldCharType="end"/>
              </w:r>
            </w:p>
            <w:p w14:paraId="1FD8B160" w14:textId="77777777" w:rsidR="00DC0A48" w:rsidRDefault="00DC0A48">
              <w:pPr>
                <w:pStyle w:val="TOC2"/>
                <w:tabs>
                  <w:tab w:val="right" w:leader="dot" w:pos="10790"/>
                </w:tabs>
                <w:rPr>
                  <w:noProof/>
                  <w:sz w:val="24"/>
                  <w:szCs w:val="24"/>
                  <w:lang w:eastAsia="ja-JP"/>
                </w:rPr>
              </w:pPr>
              <w:r w:rsidRPr="00CE3169">
                <w:rPr>
                  <w:rFonts w:ascii="Constantia" w:hAnsi="Constantia"/>
                  <w:noProof/>
                </w:rPr>
                <w:t>Tactics &amp; Tools</w:t>
              </w:r>
              <w:r>
                <w:rPr>
                  <w:noProof/>
                </w:rPr>
                <w:tab/>
              </w:r>
              <w:r>
                <w:rPr>
                  <w:noProof/>
                </w:rPr>
                <w:fldChar w:fldCharType="begin"/>
              </w:r>
              <w:r>
                <w:rPr>
                  <w:noProof/>
                </w:rPr>
                <w:instrText xml:space="preserve"> PAGEREF _Toc258856582 \h </w:instrText>
              </w:r>
              <w:r>
                <w:rPr>
                  <w:noProof/>
                </w:rPr>
              </w:r>
              <w:r>
                <w:rPr>
                  <w:noProof/>
                </w:rPr>
                <w:fldChar w:fldCharType="separate"/>
              </w:r>
              <w:r>
                <w:rPr>
                  <w:noProof/>
                </w:rPr>
                <w:t>24</w:t>
              </w:r>
              <w:r>
                <w:rPr>
                  <w:noProof/>
                </w:rPr>
                <w:fldChar w:fldCharType="end"/>
              </w:r>
            </w:p>
            <w:p w14:paraId="571966A6" w14:textId="77777777" w:rsidR="00DC0A48" w:rsidRDefault="00DC0A48">
              <w:pPr>
                <w:pStyle w:val="TOC2"/>
                <w:tabs>
                  <w:tab w:val="right" w:leader="dot" w:pos="10790"/>
                </w:tabs>
                <w:rPr>
                  <w:noProof/>
                  <w:sz w:val="24"/>
                  <w:szCs w:val="24"/>
                  <w:lang w:eastAsia="ja-JP"/>
                </w:rPr>
              </w:pPr>
              <w:r w:rsidRPr="00CE3169">
                <w:rPr>
                  <w:rFonts w:ascii="Constantia" w:hAnsi="Constantia"/>
                  <w:noProof/>
                </w:rPr>
                <w:t>Timeline</w:t>
              </w:r>
              <w:r>
                <w:rPr>
                  <w:noProof/>
                </w:rPr>
                <w:tab/>
              </w:r>
              <w:r>
                <w:rPr>
                  <w:noProof/>
                </w:rPr>
                <w:fldChar w:fldCharType="begin"/>
              </w:r>
              <w:r>
                <w:rPr>
                  <w:noProof/>
                </w:rPr>
                <w:instrText xml:space="preserve"> PAGEREF _Toc258856583 \h </w:instrText>
              </w:r>
              <w:r>
                <w:rPr>
                  <w:noProof/>
                </w:rPr>
              </w:r>
              <w:r>
                <w:rPr>
                  <w:noProof/>
                </w:rPr>
                <w:fldChar w:fldCharType="separate"/>
              </w:r>
              <w:r>
                <w:rPr>
                  <w:noProof/>
                </w:rPr>
                <w:t>29</w:t>
              </w:r>
              <w:r>
                <w:rPr>
                  <w:noProof/>
                </w:rPr>
                <w:fldChar w:fldCharType="end"/>
              </w:r>
            </w:p>
            <w:p w14:paraId="0483BFAE" w14:textId="77777777" w:rsidR="00DC0A48" w:rsidRDefault="00DC0A48">
              <w:pPr>
                <w:pStyle w:val="TOC2"/>
                <w:tabs>
                  <w:tab w:val="right" w:leader="dot" w:pos="10790"/>
                </w:tabs>
                <w:rPr>
                  <w:noProof/>
                  <w:sz w:val="24"/>
                  <w:szCs w:val="24"/>
                  <w:lang w:eastAsia="ja-JP"/>
                </w:rPr>
              </w:pPr>
              <w:r w:rsidRPr="00CE3169">
                <w:rPr>
                  <w:rFonts w:ascii="Constantia" w:hAnsi="Constantia"/>
                  <w:noProof/>
                </w:rPr>
                <w:t>Evaluation</w:t>
              </w:r>
              <w:r>
                <w:rPr>
                  <w:noProof/>
                </w:rPr>
                <w:tab/>
              </w:r>
              <w:r>
                <w:rPr>
                  <w:noProof/>
                </w:rPr>
                <w:fldChar w:fldCharType="begin"/>
              </w:r>
              <w:r>
                <w:rPr>
                  <w:noProof/>
                </w:rPr>
                <w:instrText xml:space="preserve"> PAGEREF _Toc258856584 \h </w:instrText>
              </w:r>
              <w:r>
                <w:rPr>
                  <w:noProof/>
                </w:rPr>
              </w:r>
              <w:r>
                <w:rPr>
                  <w:noProof/>
                </w:rPr>
                <w:fldChar w:fldCharType="separate"/>
              </w:r>
              <w:r>
                <w:rPr>
                  <w:noProof/>
                </w:rPr>
                <w:t>30</w:t>
              </w:r>
              <w:r>
                <w:rPr>
                  <w:noProof/>
                </w:rPr>
                <w:fldChar w:fldCharType="end"/>
              </w:r>
            </w:p>
            <w:p w14:paraId="4D5D33BA" w14:textId="77777777" w:rsidR="00DC0A48" w:rsidRDefault="00DC0A48">
              <w:pPr>
                <w:pStyle w:val="TOC1"/>
                <w:tabs>
                  <w:tab w:val="right" w:leader="dot" w:pos="10790"/>
                </w:tabs>
                <w:rPr>
                  <w:noProof/>
                  <w:sz w:val="24"/>
                  <w:szCs w:val="24"/>
                  <w:lang w:eastAsia="ja-JP"/>
                </w:rPr>
              </w:pPr>
              <w:r w:rsidRPr="00CE3169">
                <w:rPr>
                  <w:rFonts w:ascii="Constantia" w:hAnsi="Constantia"/>
                  <w:noProof/>
                </w:rPr>
                <w:t>Resources</w:t>
              </w:r>
              <w:r>
                <w:rPr>
                  <w:noProof/>
                </w:rPr>
                <w:tab/>
              </w:r>
              <w:r>
                <w:rPr>
                  <w:noProof/>
                </w:rPr>
                <w:fldChar w:fldCharType="begin"/>
              </w:r>
              <w:r>
                <w:rPr>
                  <w:noProof/>
                </w:rPr>
                <w:instrText xml:space="preserve"> PAGEREF _Toc258856585 \h </w:instrText>
              </w:r>
              <w:r>
                <w:rPr>
                  <w:noProof/>
                </w:rPr>
              </w:r>
              <w:r>
                <w:rPr>
                  <w:noProof/>
                </w:rPr>
                <w:fldChar w:fldCharType="separate"/>
              </w:r>
              <w:r>
                <w:rPr>
                  <w:noProof/>
                </w:rPr>
                <w:t>32</w:t>
              </w:r>
              <w:r>
                <w:rPr>
                  <w:noProof/>
                </w:rPr>
                <w:fldChar w:fldCharType="end"/>
              </w:r>
            </w:p>
            <w:p w14:paraId="0B964548" w14:textId="77777777" w:rsidR="00DC0A48" w:rsidRDefault="00DC0A48">
              <w:pPr>
                <w:pStyle w:val="TOC1"/>
                <w:tabs>
                  <w:tab w:val="right" w:leader="dot" w:pos="10790"/>
                </w:tabs>
                <w:rPr>
                  <w:noProof/>
                  <w:sz w:val="24"/>
                  <w:szCs w:val="24"/>
                  <w:lang w:eastAsia="ja-JP"/>
                </w:rPr>
              </w:pPr>
              <w:r w:rsidRPr="00CE3169">
                <w:rPr>
                  <w:rFonts w:ascii="Constantia" w:hAnsi="Constantia"/>
                  <w:noProof/>
                </w:rPr>
                <w:t>Appendix A. ACJV’s Status on the Desired Characteristics of JV Matrix for Communications, Education, and Outreach.</w:t>
              </w:r>
              <w:r>
                <w:rPr>
                  <w:noProof/>
                </w:rPr>
                <w:tab/>
              </w:r>
              <w:r>
                <w:rPr>
                  <w:noProof/>
                </w:rPr>
                <w:fldChar w:fldCharType="begin"/>
              </w:r>
              <w:r>
                <w:rPr>
                  <w:noProof/>
                </w:rPr>
                <w:instrText xml:space="preserve"> PAGEREF _Toc258856586 \h </w:instrText>
              </w:r>
              <w:r>
                <w:rPr>
                  <w:noProof/>
                </w:rPr>
              </w:r>
              <w:r>
                <w:rPr>
                  <w:noProof/>
                </w:rPr>
                <w:fldChar w:fldCharType="separate"/>
              </w:r>
              <w:r>
                <w:rPr>
                  <w:noProof/>
                </w:rPr>
                <w:t>33</w:t>
              </w:r>
              <w:r>
                <w:rPr>
                  <w:noProof/>
                </w:rPr>
                <w:fldChar w:fldCharType="end"/>
              </w:r>
            </w:p>
            <w:p w14:paraId="57F33DFA" w14:textId="77777777" w:rsidR="00F54FB6" w:rsidRPr="00FD7916" w:rsidRDefault="00264B29">
              <w:pPr>
                <w:rPr>
                  <w:rFonts w:ascii="Constantia" w:hAnsi="Constantia"/>
                </w:rPr>
              </w:pPr>
              <w:r w:rsidRPr="00933701">
                <w:rPr>
                  <w:rFonts w:ascii="Constantia" w:hAnsi="Constantia"/>
                </w:rPr>
                <w:fldChar w:fldCharType="end"/>
              </w:r>
            </w:p>
          </w:sdtContent>
        </w:sdt>
        <w:p w14:paraId="1A9E8B11" w14:textId="216A6590" w:rsidR="00A739B2" w:rsidRPr="00AF3F4F" w:rsidRDefault="00BF4DF7" w:rsidP="00F57873">
          <w:pPr>
            <w:sectPr w:rsidR="00A739B2" w:rsidRPr="00AF3F4F" w:rsidSect="00B9566D">
              <w:type w:val="continuous"/>
              <w:pgSz w:w="12240" w:h="15840" w:code="1"/>
              <w:pgMar w:top="720" w:right="720" w:bottom="720" w:left="720" w:header="720" w:footer="288" w:gutter="0"/>
              <w:pgNumType w:fmt="lowerRoman"/>
              <w:cols w:space="720"/>
              <w:docGrid w:linePitch="360"/>
            </w:sectPr>
          </w:pPr>
        </w:p>
      </w:sdtContent>
    </w:sdt>
    <w:p w14:paraId="3C1918F8" w14:textId="77777777" w:rsidR="00E86946" w:rsidRDefault="00E86946">
      <w:pPr>
        <w:rPr>
          <w:rFonts w:ascii="Constantia" w:eastAsiaTheme="majorEastAsia" w:hAnsi="Constantia" w:cstheme="majorBidi"/>
          <w:b/>
          <w:color w:val="000000" w:themeColor="text1"/>
          <w:sz w:val="24"/>
          <w:szCs w:val="24"/>
        </w:rPr>
      </w:pPr>
      <w:r>
        <w:rPr>
          <w:rFonts w:ascii="Constantia" w:hAnsi="Constantia"/>
          <w:bCs/>
          <w:color w:val="000000" w:themeColor="text1"/>
          <w:sz w:val="24"/>
          <w:szCs w:val="24"/>
        </w:rPr>
        <w:lastRenderedPageBreak/>
        <w:br w:type="page"/>
      </w:r>
    </w:p>
    <w:p w14:paraId="4F49D2E2" w14:textId="521649C6" w:rsidR="00703AAC" w:rsidRPr="00F57873" w:rsidRDefault="00703AAC" w:rsidP="00F57873">
      <w:pPr>
        <w:pStyle w:val="Heading1"/>
        <w:jc w:val="center"/>
        <w:rPr>
          <w:rStyle w:val="Heading1Char"/>
          <w:rFonts w:ascii="Constantia" w:hAnsi="Constantia"/>
          <w:color w:val="000000" w:themeColor="text1"/>
          <w:sz w:val="24"/>
          <w:szCs w:val="24"/>
        </w:rPr>
      </w:pPr>
      <w:bookmarkStart w:id="2" w:name="_Toc258856571"/>
      <w:r w:rsidRPr="00F57873">
        <w:rPr>
          <w:rFonts w:ascii="Constantia" w:hAnsi="Constantia"/>
          <w:bCs w:val="0"/>
          <w:color w:val="000000" w:themeColor="text1"/>
          <w:sz w:val="24"/>
          <w:szCs w:val="24"/>
        </w:rPr>
        <w:lastRenderedPageBreak/>
        <w:t>Introduction</w:t>
      </w:r>
      <w:bookmarkEnd w:id="2"/>
    </w:p>
    <w:p w14:paraId="5E2BFB6C" w14:textId="77777777" w:rsidR="00DE34CE" w:rsidRPr="00F57873" w:rsidRDefault="00DE34CE" w:rsidP="00F57873">
      <w:pPr>
        <w:pStyle w:val="Heading2"/>
        <w:rPr>
          <w:rStyle w:val="Heading1Char"/>
          <w:rFonts w:ascii="Constantia" w:hAnsi="Constantia"/>
          <w:b/>
          <w:bCs/>
          <w:color w:val="auto"/>
          <w:sz w:val="24"/>
          <w:szCs w:val="24"/>
        </w:rPr>
      </w:pPr>
      <w:bookmarkStart w:id="3" w:name="_Toc258856572"/>
      <w:r w:rsidRPr="00F57873">
        <w:rPr>
          <w:rStyle w:val="Heading1Char"/>
          <w:rFonts w:ascii="Constantia" w:hAnsi="Constantia"/>
          <w:b/>
          <w:color w:val="auto"/>
          <w:sz w:val="24"/>
          <w:szCs w:val="24"/>
        </w:rPr>
        <w:t>Background to Strategic Communications</w:t>
      </w:r>
      <w:bookmarkEnd w:id="3"/>
    </w:p>
    <w:p w14:paraId="58593779" w14:textId="77777777" w:rsidR="00E07250" w:rsidRPr="00AF3F4F" w:rsidRDefault="00E07250" w:rsidP="00E07250">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Communications is a process of idea exchange and imparting information.  In effective communications, others understand you </w:t>
      </w:r>
      <w:r w:rsidRPr="00AF3F4F">
        <w:rPr>
          <w:rFonts w:ascii="Constantia" w:hAnsi="Constantia"/>
          <w:sz w:val="24"/>
          <w:szCs w:val="24"/>
          <w:u w:val="single"/>
        </w:rPr>
        <w:t>and</w:t>
      </w:r>
      <w:r w:rsidRPr="00AF3F4F">
        <w:rPr>
          <w:rFonts w:ascii="Constantia" w:hAnsi="Constantia"/>
          <w:sz w:val="24"/>
          <w:szCs w:val="24"/>
        </w:rPr>
        <w:t xml:space="preserve"> you understand others in return.  The audience is defined as the receiver of the message a source wishes to communicate.  Yet, the audience also becomes a source of messages back to the original source. Adapting to the feedback from an audience greatly improves communications efforts.</w:t>
      </w:r>
    </w:p>
    <w:p w14:paraId="71B2039B" w14:textId="77777777" w:rsidR="00E07250" w:rsidRPr="00AF3F4F" w:rsidRDefault="00E07250" w:rsidP="00E07250">
      <w:pPr>
        <w:autoSpaceDE w:val="0"/>
        <w:autoSpaceDN w:val="0"/>
        <w:adjustRightInd w:val="0"/>
        <w:spacing w:after="0" w:line="240" w:lineRule="auto"/>
        <w:rPr>
          <w:rFonts w:ascii="Constantia" w:hAnsi="Constantia"/>
          <w:sz w:val="24"/>
          <w:szCs w:val="24"/>
        </w:rPr>
      </w:pPr>
    </w:p>
    <w:p w14:paraId="55414BAA" w14:textId="77777777" w:rsidR="00DF6289" w:rsidRPr="00AF3F4F" w:rsidRDefault="00591BA9" w:rsidP="003A0E29">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Communications </w:t>
      </w:r>
      <w:r w:rsidR="00E07250" w:rsidRPr="00AF3F4F">
        <w:rPr>
          <w:rFonts w:ascii="Constantia" w:hAnsi="Constantia"/>
          <w:sz w:val="24"/>
          <w:szCs w:val="24"/>
        </w:rPr>
        <w:t>plays a key role in</w:t>
      </w:r>
      <w:r w:rsidRPr="00AF3F4F">
        <w:rPr>
          <w:rFonts w:ascii="Constantia" w:hAnsi="Constantia"/>
          <w:sz w:val="24"/>
          <w:szCs w:val="24"/>
        </w:rPr>
        <w:t xml:space="preserve"> the Strategic Habitat</w:t>
      </w:r>
      <w:r w:rsidR="003A0E29" w:rsidRPr="00AF3F4F">
        <w:rPr>
          <w:rFonts w:ascii="Constantia" w:hAnsi="Constantia"/>
          <w:sz w:val="24"/>
          <w:szCs w:val="24"/>
        </w:rPr>
        <w:t xml:space="preserve"> Conservation (SHC) approach, which guides the work of Joint Ventures.  This </w:t>
      </w:r>
      <w:r w:rsidR="000C2FB1">
        <w:rPr>
          <w:rFonts w:ascii="Constantia" w:hAnsi="Constantia"/>
          <w:sz w:val="24"/>
          <w:szCs w:val="24"/>
        </w:rPr>
        <w:t xml:space="preserve">adaptive management </w:t>
      </w:r>
      <w:r w:rsidR="003A0E29" w:rsidRPr="00AF3F4F">
        <w:rPr>
          <w:rFonts w:ascii="Constantia" w:hAnsi="Constantia"/>
          <w:sz w:val="24"/>
          <w:szCs w:val="24"/>
        </w:rPr>
        <w:t xml:space="preserve">approach includes biological planning, conservation design, conservation delivery, and monitoring and research.  Communications can be considered a part of the conservation delivery activities of SHC.  Further, the strategic communications approach itself can be thought of as following a similar process to SHC with the phases of communications planning, communications design, communications delivery, and evaluation.   </w:t>
      </w:r>
    </w:p>
    <w:p w14:paraId="4500AA6D" w14:textId="77777777" w:rsidR="00DF6289" w:rsidRPr="00AF3F4F" w:rsidRDefault="00DF6289" w:rsidP="003A0E29">
      <w:pPr>
        <w:autoSpaceDE w:val="0"/>
        <w:autoSpaceDN w:val="0"/>
        <w:adjustRightInd w:val="0"/>
        <w:spacing w:after="0" w:line="240" w:lineRule="auto"/>
        <w:rPr>
          <w:rFonts w:ascii="Constantia" w:hAnsi="Constantia"/>
          <w:sz w:val="24"/>
          <w:szCs w:val="24"/>
        </w:rPr>
      </w:pPr>
    </w:p>
    <w:p w14:paraId="4596E021" w14:textId="77777777" w:rsidR="003D3E4D" w:rsidRPr="00AF3F4F" w:rsidRDefault="00D26E44" w:rsidP="003A0E29">
      <w:pPr>
        <w:autoSpaceDE w:val="0"/>
        <w:autoSpaceDN w:val="0"/>
        <w:adjustRightInd w:val="0"/>
        <w:spacing w:after="0" w:line="240" w:lineRule="auto"/>
        <w:rPr>
          <w:rFonts w:ascii="Constantia" w:hAnsi="Constantia"/>
          <w:sz w:val="24"/>
          <w:szCs w:val="24"/>
        </w:rPr>
      </w:pPr>
      <w:r w:rsidRPr="00AF3F4F">
        <w:rPr>
          <w:rFonts w:ascii="Constantia" w:hAnsi="Constantia"/>
          <w:sz w:val="24"/>
          <w:szCs w:val="24"/>
        </w:rPr>
        <w:t xml:space="preserve">Strategic communication integrates communication efforts with all of the work of the Joint Venture.  </w:t>
      </w:r>
      <w:r w:rsidR="00DF6289" w:rsidRPr="00AF3F4F">
        <w:rPr>
          <w:rFonts w:ascii="Constantia" w:hAnsi="Constantia"/>
          <w:sz w:val="24"/>
          <w:szCs w:val="24"/>
        </w:rPr>
        <w:t>In Strategic Communications, t</w:t>
      </w:r>
      <w:r w:rsidR="003A0E29" w:rsidRPr="00AF3F4F">
        <w:rPr>
          <w:rFonts w:ascii="Constantia" w:hAnsi="Constantia"/>
          <w:sz w:val="24"/>
          <w:szCs w:val="24"/>
        </w:rPr>
        <w:t xml:space="preserve">he </w:t>
      </w:r>
      <w:r w:rsidR="003A0E29" w:rsidRPr="00AF3F4F">
        <w:rPr>
          <w:rFonts w:ascii="Constantia" w:hAnsi="Constantia"/>
          <w:sz w:val="24"/>
          <w:szCs w:val="24"/>
          <w:u w:val="single"/>
        </w:rPr>
        <w:t>planning</w:t>
      </w:r>
      <w:r w:rsidR="003A0E29" w:rsidRPr="00AF3F4F">
        <w:rPr>
          <w:rFonts w:ascii="Constantia" w:hAnsi="Constantia"/>
          <w:sz w:val="24"/>
          <w:szCs w:val="24"/>
        </w:rPr>
        <w:t xml:space="preserve"> process</w:t>
      </w:r>
      <w:r w:rsidRPr="00AF3F4F">
        <w:rPr>
          <w:rFonts w:ascii="Constantia" w:hAnsi="Constantia"/>
          <w:sz w:val="24"/>
          <w:szCs w:val="24"/>
        </w:rPr>
        <w:t xml:space="preserve"> allows for prioritization of</w:t>
      </w:r>
      <w:r w:rsidR="003A0E29" w:rsidRPr="00AF3F4F">
        <w:rPr>
          <w:rFonts w:ascii="Constantia" w:hAnsi="Constantia"/>
          <w:sz w:val="24"/>
          <w:szCs w:val="24"/>
        </w:rPr>
        <w:t xml:space="preserve"> biological</w:t>
      </w:r>
      <w:r w:rsidRPr="00AF3F4F">
        <w:rPr>
          <w:rFonts w:ascii="Constantia" w:hAnsi="Constantia"/>
          <w:sz w:val="24"/>
          <w:szCs w:val="24"/>
        </w:rPr>
        <w:t xml:space="preserve"> (or overall)</w:t>
      </w:r>
      <w:r w:rsidR="003A0E29" w:rsidRPr="00AF3F4F">
        <w:rPr>
          <w:rFonts w:ascii="Constantia" w:hAnsi="Constantia"/>
          <w:sz w:val="24"/>
          <w:szCs w:val="24"/>
        </w:rPr>
        <w:t xml:space="preserve"> objectives of the Joint Venture</w:t>
      </w:r>
      <w:r w:rsidRPr="00AF3F4F">
        <w:rPr>
          <w:rFonts w:ascii="Constantia" w:hAnsi="Constantia"/>
          <w:sz w:val="24"/>
          <w:szCs w:val="24"/>
        </w:rPr>
        <w:t xml:space="preserve"> that should be addressed through communications efforts</w:t>
      </w:r>
      <w:r w:rsidR="003A0E29" w:rsidRPr="00AF3F4F">
        <w:rPr>
          <w:rFonts w:ascii="Constantia" w:hAnsi="Constantia"/>
          <w:sz w:val="24"/>
          <w:szCs w:val="24"/>
        </w:rPr>
        <w:t>.</w:t>
      </w:r>
      <w:r w:rsidR="00D067D7" w:rsidRPr="00AF3F4F">
        <w:rPr>
          <w:rFonts w:ascii="Constantia" w:hAnsi="Constantia"/>
          <w:sz w:val="24"/>
          <w:szCs w:val="24"/>
        </w:rPr>
        <w:t xml:space="preserve">  Identification of the key audience(s) necessary to address the overall objective of the Joint Venture then allows for development of the communications goals and objectives. </w:t>
      </w:r>
      <w:r w:rsidR="00DF6289" w:rsidRPr="00AF3F4F">
        <w:rPr>
          <w:rFonts w:ascii="Constantia" w:hAnsi="Constantia"/>
          <w:sz w:val="24"/>
          <w:szCs w:val="24"/>
        </w:rPr>
        <w:t xml:space="preserve"> Developing appropriate communications objectives by audience often involves extensive audience assessment in order to fully understand the audience</w:t>
      </w:r>
      <w:r w:rsidRPr="00AF3F4F">
        <w:rPr>
          <w:rFonts w:ascii="Constantia" w:hAnsi="Constantia"/>
          <w:sz w:val="24"/>
          <w:szCs w:val="24"/>
        </w:rPr>
        <w:t xml:space="preserve"> and the most effective means to communicate with them.  </w:t>
      </w:r>
      <w:r w:rsidR="00D067D7" w:rsidRPr="00AF3F4F">
        <w:rPr>
          <w:rFonts w:ascii="Constantia" w:hAnsi="Constantia"/>
          <w:sz w:val="24"/>
          <w:szCs w:val="24"/>
        </w:rPr>
        <w:t xml:space="preserve">These </w:t>
      </w:r>
      <w:r w:rsidR="00DF6289" w:rsidRPr="00AF3F4F">
        <w:rPr>
          <w:rFonts w:ascii="Constantia" w:hAnsi="Constantia"/>
          <w:sz w:val="24"/>
          <w:szCs w:val="24"/>
        </w:rPr>
        <w:t xml:space="preserve">communications </w:t>
      </w:r>
      <w:r w:rsidR="00D067D7" w:rsidRPr="00AF3F4F">
        <w:rPr>
          <w:rFonts w:ascii="Constantia" w:hAnsi="Constantia"/>
          <w:sz w:val="24"/>
          <w:szCs w:val="24"/>
        </w:rPr>
        <w:t xml:space="preserve">objectives </w:t>
      </w:r>
      <w:r w:rsidRPr="00AF3F4F">
        <w:rPr>
          <w:rFonts w:ascii="Constantia" w:hAnsi="Constantia"/>
          <w:sz w:val="24"/>
          <w:szCs w:val="24"/>
        </w:rPr>
        <w:t>lay the foundation for</w:t>
      </w:r>
      <w:r w:rsidR="00D067D7" w:rsidRPr="00AF3F4F">
        <w:rPr>
          <w:rFonts w:ascii="Constantia" w:hAnsi="Constantia"/>
          <w:sz w:val="24"/>
          <w:szCs w:val="24"/>
        </w:rPr>
        <w:t xml:space="preserve"> the messages of the communications campaign, as well as the tactics and tools, which together compose the communications </w:t>
      </w:r>
      <w:r w:rsidR="00D067D7" w:rsidRPr="00AF3F4F">
        <w:rPr>
          <w:rFonts w:ascii="Constantia" w:hAnsi="Constantia"/>
          <w:sz w:val="24"/>
          <w:szCs w:val="24"/>
          <w:u w:val="single"/>
        </w:rPr>
        <w:t>design</w:t>
      </w:r>
      <w:r w:rsidR="00D067D7" w:rsidRPr="00AF3F4F">
        <w:rPr>
          <w:rFonts w:ascii="Constantia" w:hAnsi="Constantia"/>
          <w:sz w:val="24"/>
          <w:szCs w:val="24"/>
        </w:rPr>
        <w:t xml:space="preserve"> phase.  The communications </w:t>
      </w:r>
      <w:r w:rsidR="00D067D7" w:rsidRPr="00AF3F4F">
        <w:rPr>
          <w:rFonts w:ascii="Constantia" w:hAnsi="Constantia"/>
          <w:sz w:val="24"/>
          <w:szCs w:val="24"/>
          <w:u w:val="single"/>
        </w:rPr>
        <w:t>delivery</w:t>
      </w:r>
      <w:r w:rsidR="00D067D7" w:rsidRPr="00AF3F4F">
        <w:rPr>
          <w:rFonts w:ascii="Constantia" w:hAnsi="Constantia"/>
          <w:sz w:val="24"/>
          <w:szCs w:val="24"/>
        </w:rPr>
        <w:t xml:space="preserve"> involves the implementation of the tactics and tools</w:t>
      </w:r>
      <w:r w:rsidRPr="00AF3F4F">
        <w:rPr>
          <w:rFonts w:ascii="Constantia" w:hAnsi="Constantia"/>
          <w:sz w:val="24"/>
          <w:szCs w:val="24"/>
        </w:rPr>
        <w:t>, through the appropriate channel to the target audience</w:t>
      </w:r>
      <w:r w:rsidR="00D067D7" w:rsidRPr="00AF3F4F">
        <w:rPr>
          <w:rFonts w:ascii="Constantia" w:hAnsi="Constantia"/>
          <w:sz w:val="24"/>
          <w:szCs w:val="24"/>
        </w:rPr>
        <w:t xml:space="preserve">.  </w:t>
      </w:r>
      <w:r w:rsidR="00D067D7" w:rsidRPr="00AF3F4F">
        <w:rPr>
          <w:rFonts w:ascii="Constantia" w:hAnsi="Constantia"/>
          <w:sz w:val="24"/>
          <w:szCs w:val="24"/>
          <w:u w:val="single"/>
        </w:rPr>
        <w:t>Evaluation</w:t>
      </w:r>
      <w:r w:rsidR="00D067D7" w:rsidRPr="00AF3F4F">
        <w:rPr>
          <w:rFonts w:ascii="Constantia" w:hAnsi="Constantia"/>
          <w:sz w:val="24"/>
          <w:szCs w:val="24"/>
        </w:rPr>
        <w:t xml:space="preserve"> is the monitoring phase for the communications camp</w:t>
      </w:r>
      <w:r w:rsidR="00DF6289" w:rsidRPr="00AF3F4F">
        <w:rPr>
          <w:rFonts w:ascii="Constantia" w:hAnsi="Constantia"/>
          <w:sz w:val="24"/>
          <w:szCs w:val="24"/>
        </w:rPr>
        <w:t>a</w:t>
      </w:r>
      <w:r w:rsidR="00D067D7" w:rsidRPr="00AF3F4F">
        <w:rPr>
          <w:rFonts w:ascii="Constantia" w:hAnsi="Constantia"/>
          <w:sz w:val="24"/>
          <w:szCs w:val="24"/>
        </w:rPr>
        <w:t xml:space="preserve">ign, providing information on </w:t>
      </w:r>
      <w:r w:rsidR="00DF6289" w:rsidRPr="00AF3F4F">
        <w:rPr>
          <w:rFonts w:ascii="Constantia" w:hAnsi="Constantia"/>
          <w:sz w:val="24"/>
          <w:szCs w:val="24"/>
        </w:rPr>
        <w:t xml:space="preserve">results and </w:t>
      </w:r>
      <w:r w:rsidR="00D067D7" w:rsidRPr="00AF3F4F">
        <w:rPr>
          <w:rFonts w:ascii="Constantia" w:hAnsi="Constantia"/>
          <w:sz w:val="24"/>
          <w:szCs w:val="24"/>
        </w:rPr>
        <w:t xml:space="preserve">how the effort might be improved, which adaptively feeds back into communications </w:t>
      </w:r>
      <w:r w:rsidR="00D067D7" w:rsidRPr="00AF3F4F">
        <w:rPr>
          <w:rFonts w:ascii="Constantia" w:hAnsi="Constantia"/>
          <w:sz w:val="24"/>
          <w:szCs w:val="24"/>
          <w:u w:val="single"/>
        </w:rPr>
        <w:t>planning</w:t>
      </w:r>
      <w:r w:rsidR="00D067D7" w:rsidRPr="00AF3F4F">
        <w:rPr>
          <w:rFonts w:ascii="Constantia" w:hAnsi="Constantia"/>
          <w:sz w:val="24"/>
          <w:szCs w:val="24"/>
        </w:rPr>
        <w:t>.</w:t>
      </w:r>
    </w:p>
    <w:p w14:paraId="4821253C" w14:textId="77777777" w:rsidR="00F57873" w:rsidRDefault="00D1290A" w:rsidP="00F57873">
      <w:pPr>
        <w:keepNext/>
        <w:keepLines/>
        <w:autoSpaceDE w:val="0"/>
        <w:autoSpaceDN w:val="0"/>
        <w:adjustRightInd w:val="0"/>
        <w:spacing w:after="0" w:line="240" w:lineRule="auto"/>
        <w:rPr>
          <w:rFonts w:ascii="Constantia" w:hAnsi="Constantia"/>
          <w:bCs/>
          <w:sz w:val="24"/>
          <w:szCs w:val="24"/>
        </w:rPr>
      </w:pPr>
      <w:r>
        <w:rPr>
          <w:rFonts w:ascii="Constantia" w:hAnsi="Constantia"/>
          <w:bCs/>
          <w:sz w:val="24"/>
          <w:szCs w:val="24"/>
        </w:rPr>
        <w:lastRenderedPageBreak/>
        <w:t>F</w:t>
      </w:r>
      <w:r w:rsidR="00F57873" w:rsidRPr="00F57873">
        <w:rPr>
          <w:rFonts w:ascii="Constantia" w:hAnsi="Constantia"/>
          <w:bCs/>
          <w:sz w:val="24"/>
          <w:szCs w:val="24"/>
        </w:rPr>
        <w:t xml:space="preserve">igure </w:t>
      </w:r>
      <w:r w:rsidR="00264B29" w:rsidRPr="00F57873">
        <w:rPr>
          <w:rFonts w:ascii="Constantia" w:hAnsi="Constantia"/>
          <w:bCs/>
          <w:sz w:val="24"/>
          <w:szCs w:val="24"/>
        </w:rPr>
        <w:fldChar w:fldCharType="begin"/>
      </w:r>
      <w:r w:rsidR="00F57873" w:rsidRPr="00F57873">
        <w:rPr>
          <w:rFonts w:ascii="Constantia" w:hAnsi="Constantia"/>
          <w:bCs/>
          <w:sz w:val="24"/>
          <w:szCs w:val="24"/>
        </w:rPr>
        <w:instrText xml:space="preserve"> SEQ Figure \* ARABIC </w:instrText>
      </w:r>
      <w:r w:rsidR="00264B29" w:rsidRPr="00F57873">
        <w:rPr>
          <w:rFonts w:ascii="Constantia" w:hAnsi="Constantia"/>
          <w:bCs/>
          <w:sz w:val="24"/>
          <w:szCs w:val="24"/>
        </w:rPr>
        <w:fldChar w:fldCharType="separate"/>
      </w:r>
      <w:r w:rsidR="009D6AC3">
        <w:rPr>
          <w:rFonts w:ascii="Constantia" w:hAnsi="Constantia"/>
          <w:bCs/>
          <w:noProof/>
          <w:sz w:val="24"/>
          <w:szCs w:val="24"/>
        </w:rPr>
        <w:t>1</w:t>
      </w:r>
      <w:r w:rsidR="00264B29" w:rsidRPr="00F57873">
        <w:rPr>
          <w:rFonts w:ascii="Constantia" w:hAnsi="Constantia"/>
          <w:sz w:val="24"/>
          <w:szCs w:val="24"/>
        </w:rPr>
        <w:fldChar w:fldCharType="end"/>
      </w:r>
      <w:r w:rsidR="00F57873" w:rsidRPr="00F57873">
        <w:rPr>
          <w:rFonts w:ascii="Constantia" w:hAnsi="Constantia"/>
          <w:bCs/>
          <w:sz w:val="24"/>
          <w:szCs w:val="24"/>
        </w:rPr>
        <w:t xml:space="preserve">: Strategic Communications. Adapted from Bogart, Duberstein, &amp; </w:t>
      </w:r>
      <w:proofErr w:type="spellStart"/>
      <w:r w:rsidR="00F57873" w:rsidRPr="00F57873">
        <w:rPr>
          <w:rFonts w:ascii="Constantia" w:hAnsi="Constantia"/>
          <w:bCs/>
          <w:sz w:val="24"/>
          <w:szCs w:val="24"/>
        </w:rPr>
        <w:t>Slobe</w:t>
      </w:r>
      <w:proofErr w:type="spellEnd"/>
      <w:r w:rsidR="00F57873" w:rsidRPr="00F57873">
        <w:rPr>
          <w:rFonts w:ascii="Constantia" w:hAnsi="Constantia"/>
          <w:bCs/>
          <w:sz w:val="24"/>
          <w:szCs w:val="24"/>
        </w:rPr>
        <w:t xml:space="preserve"> (2009)</w:t>
      </w:r>
    </w:p>
    <w:p w14:paraId="3A9E4112" w14:textId="77777777" w:rsidR="000C2FB1" w:rsidRPr="00F57873" w:rsidRDefault="000C2FB1" w:rsidP="00F57873">
      <w:pPr>
        <w:keepNext/>
        <w:keepLines/>
        <w:autoSpaceDE w:val="0"/>
        <w:autoSpaceDN w:val="0"/>
        <w:adjustRightInd w:val="0"/>
        <w:spacing w:after="0" w:line="240" w:lineRule="auto"/>
        <w:rPr>
          <w:rFonts w:ascii="Constantia" w:hAnsi="Constantia"/>
          <w:bCs/>
          <w:sz w:val="24"/>
          <w:szCs w:val="24"/>
        </w:rPr>
      </w:pPr>
    </w:p>
    <w:p w14:paraId="643313F2" w14:textId="77777777" w:rsidR="00F57873" w:rsidRDefault="003D3E4D" w:rsidP="00F57873">
      <w:pPr>
        <w:keepNext/>
        <w:keepLines/>
        <w:rPr>
          <w:rFonts w:ascii="Constantia" w:hAnsi="Constantia"/>
        </w:rPr>
      </w:pPr>
      <w:r w:rsidRPr="00AF3F4F">
        <w:rPr>
          <w:rFonts w:ascii="Constantia" w:hAnsi="Constantia"/>
          <w:noProof/>
          <w:sz w:val="24"/>
          <w:szCs w:val="24"/>
        </w:rPr>
        <mc:AlternateContent>
          <mc:Choice Requires="wpg">
            <w:drawing>
              <wp:inline distT="0" distB="0" distL="0" distR="0" wp14:anchorId="6F3FA602" wp14:editId="77D09C59">
                <wp:extent cx="6434011" cy="3250580"/>
                <wp:effectExtent l="0" t="0" r="17780" b="26035"/>
                <wp:docPr id="20" name="Group 20"/>
                <wp:cNvGraphicFramePr/>
                <a:graphic xmlns:a="http://schemas.openxmlformats.org/drawingml/2006/main">
                  <a:graphicData uri="http://schemas.microsoft.com/office/word/2010/wordprocessingGroup">
                    <wpg:wgp>
                      <wpg:cNvGrpSpPr/>
                      <wpg:grpSpPr>
                        <a:xfrm>
                          <a:off x="0" y="0"/>
                          <a:ext cx="6434011" cy="3250580"/>
                          <a:chOff x="1143000" y="2590800"/>
                          <a:chExt cx="6915875" cy="3429111"/>
                        </a:xfrm>
                      </wpg:grpSpPr>
                      <wps:wsp>
                        <wps:cNvPr id="24" name="Rectangle 24"/>
                        <wps:cNvSpPr>
                          <a:spLocks noChangeArrowheads="1"/>
                        </wps:cNvSpPr>
                        <wps:spPr bwMode="auto">
                          <a:xfrm>
                            <a:off x="3504880" y="2590800"/>
                            <a:ext cx="2115926" cy="764997"/>
                          </a:xfrm>
                          <a:prstGeom prst="rect">
                            <a:avLst/>
                          </a:prstGeom>
                          <a:solidFill>
                            <a:srgbClr val="99CC00">
                              <a:alpha val="39000"/>
                            </a:srgbClr>
                          </a:solidFill>
                          <a:ln w="9525">
                            <a:solidFill>
                              <a:schemeClr val="tx1"/>
                            </a:solidFill>
                            <a:miter lim="800000"/>
                            <a:headEnd/>
                            <a:tailEnd/>
                          </a:ln>
                          <a:effectLst/>
                        </wps:spPr>
                        <wps:txbx>
                          <w:txbxContent>
                            <w:p w14:paraId="6FC2BC21"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1CB82E02"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Planning</w:t>
                              </w:r>
                            </w:p>
                          </w:txbxContent>
                        </wps:txbx>
                        <wps:bodyPr wrap="none" anchor="ctr"/>
                      </wps:wsp>
                      <wps:wsp>
                        <wps:cNvPr id="26" name="Rectangle 26"/>
                        <wps:cNvSpPr>
                          <a:spLocks noChangeArrowheads="1"/>
                        </wps:cNvSpPr>
                        <wps:spPr bwMode="auto">
                          <a:xfrm>
                            <a:off x="1143000" y="3962245"/>
                            <a:ext cx="1407432" cy="762988"/>
                          </a:xfrm>
                          <a:prstGeom prst="rect">
                            <a:avLst/>
                          </a:prstGeom>
                          <a:solidFill>
                            <a:srgbClr val="CC99FF">
                              <a:alpha val="39999"/>
                            </a:srgbClr>
                          </a:solidFill>
                          <a:ln w="9525">
                            <a:solidFill>
                              <a:schemeClr val="tx1"/>
                            </a:solidFill>
                            <a:miter lim="800000"/>
                            <a:headEnd/>
                            <a:tailEnd/>
                          </a:ln>
                          <a:effectLst/>
                        </wps:spPr>
                        <wps:txbx>
                          <w:txbxContent>
                            <w:p w14:paraId="389015D6"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Evaluation</w:t>
                              </w:r>
                            </w:p>
                          </w:txbxContent>
                        </wps:txbx>
                        <wps:bodyPr wrap="none" anchor="ctr"/>
                      </wps:wsp>
                      <wps:wsp>
                        <wps:cNvPr id="28" name="Rectangle 28"/>
                        <wps:cNvSpPr>
                          <a:spLocks noChangeArrowheads="1"/>
                        </wps:cNvSpPr>
                        <wps:spPr bwMode="auto">
                          <a:xfrm>
                            <a:off x="5942949" y="3886069"/>
                            <a:ext cx="2115926" cy="762318"/>
                          </a:xfrm>
                          <a:prstGeom prst="rect">
                            <a:avLst/>
                          </a:prstGeom>
                          <a:solidFill>
                            <a:srgbClr val="FF9900">
                              <a:alpha val="46001"/>
                            </a:srgbClr>
                          </a:solidFill>
                          <a:ln w="9525">
                            <a:solidFill>
                              <a:schemeClr val="tx1"/>
                            </a:solidFill>
                            <a:miter lim="800000"/>
                            <a:headEnd/>
                            <a:tailEnd/>
                          </a:ln>
                          <a:effectLst/>
                        </wps:spPr>
                        <wps:txbx>
                          <w:txbxContent>
                            <w:p w14:paraId="15FB6434"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683FE7F2"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Design</w:t>
                              </w:r>
                            </w:p>
                          </w:txbxContent>
                        </wps:txbx>
                        <wps:bodyPr wrap="none" anchor="ctr"/>
                      </wps:wsp>
                      <wps:wsp>
                        <wps:cNvPr id="29" name="Rectangle 29"/>
                        <wps:cNvSpPr>
                          <a:spLocks noChangeArrowheads="1"/>
                        </wps:cNvSpPr>
                        <wps:spPr bwMode="auto">
                          <a:xfrm>
                            <a:off x="3580342" y="5256923"/>
                            <a:ext cx="2115926" cy="762988"/>
                          </a:xfrm>
                          <a:prstGeom prst="rect">
                            <a:avLst/>
                          </a:prstGeom>
                          <a:solidFill>
                            <a:srgbClr val="33CCCC">
                              <a:alpha val="44000"/>
                            </a:srgbClr>
                          </a:solidFill>
                          <a:ln w="9525">
                            <a:solidFill>
                              <a:schemeClr val="tx1"/>
                            </a:solidFill>
                            <a:miter lim="800000"/>
                            <a:headEnd/>
                            <a:tailEnd/>
                          </a:ln>
                          <a:effectLst/>
                        </wps:spPr>
                        <wps:txbx>
                          <w:txbxContent>
                            <w:p w14:paraId="27993F31"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3D1A01E9" w14:textId="77777777" w:rsidR="00DC0A48" w:rsidRDefault="00DC0A48"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Delivery</w:t>
                              </w:r>
                            </w:p>
                          </w:txbxContent>
                        </wps:txbx>
                        <wps:bodyPr wrap="none" anchor="ctr"/>
                      </wps:wsp>
                      <wps:wsp>
                        <wps:cNvPr id="30" name="Text Box 8"/>
                        <wps:cNvSpPr txBox="1">
                          <a:spLocks noChangeArrowheads="1"/>
                        </wps:cNvSpPr>
                        <wps:spPr bwMode="auto">
                          <a:xfrm>
                            <a:off x="6079662" y="3541537"/>
                            <a:ext cx="274319" cy="424179"/>
                          </a:xfrm>
                          <a:prstGeom prst="rect">
                            <a:avLst/>
                          </a:prstGeom>
                          <a:noFill/>
                          <a:ln w="9525">
                            <a:noFill/>
                            <a:miter lim="800000"/>
                            <a:headEnd/>
                            <a:tailEnd/>
                          </a:ln>
                          <a:effectLst/>
                        </wps:spPr>
                        <wps:txbx>
                          <w:txbxContent>
                            <w:p w14:paraId="7A246CF8" w14:textId="77777777" w:rsidR="00DC0A48" w:rsidRDefault="00DC0A48" w:rsidP="003D1E92">
                              <w:pPr>
                                <w:rPr>
                                  <w:rFonts w:eastAsia="Times New Roman"/>
                                </w:rPr>
                              </w:pPr>
                            </w:p>
                          </w:txbxContent>
                        </wps:txbx>
                        <wps:bodyPr wrap="square">
                          <a:noAutofit/>
                        </wps:bodyPr>
                      </wps:wsp>
                      <wps:wsp>
                        <wps:cNvPr id="31" name="Line 9"/>
                        <wps:cNvCnPr/>
                        <wps:spPr bwMode="auto">
                          <a:xfrm>
                            <a:off x="6248400" y="3048000"/>
                            <a:ext cx="533400" cy="685800"/>
                          </a:xfrm>
                          <a:prstGeom prst="line">
                            <a:avLst/>
                          </a:prstGeom>
                          <a:noFill/>
                          <a:ln w="9525">
                            <a:solidFill>
                              <a:schemeClr val="tx1"/>
                            </a:solidFill>
                            <a:round/>
                            <a:headEnd/>
                            <a:tailEnd type="triangle" w="med" len="med"/>
                          </a:ln>
                          <a:effectLst/>
                        </wps:spPr>
                        <wps:bodyPr/>
                      </wps:wsp>
                      <wps:wsp>
                        <wps:cNvPr id="32" name="Line 10"/>
                        <wps:cNvCnPr/>
                        <wps:spPr bwMode="auto">
                          <a:xfrm flipH="1">
                            <a:off x="6248400" y="4876800"/>
                            <a:ext cx="609600" cy="533400"/>
                          </a:xfrm>
                          <a:prstGeom prst="line">
                            <a:avLst/>
                          </a:prstGeom>
                          <a:noFill/>
                          <a:ln w="9525">
                            <a:solidFill>
                              <a:schemeClr val="tx1"/>
                            </a:solidFill>
                            <a:round/>
                            <a:headEnd/>
                            <a:tailEnd type="triangle" w="med" len="med"/>
                          </a:ln>
                          <a:effectLst/>
                        </wps:spPr>
                        <wps:bodyPr/>
                      </wps:wsp>
                      <wps:wsp>
                        <wps:cNvPr id="33" name="Line 11"/>
                        <wps:cNvCnPr/>
                        <wps:spPr bwMode="auto">
                          <a:xfrm flipH="1" flipV="1">
                            <a:off x="2819400" y="4876800"/>
                            <a:ext cx="533400" cy="685800"/>
                          </a:xfrm>
                          <a:prstGeom prst="line">
                            <a:avLst/>
                          </a:prstGeom>
                          <a:noFill/>
                          <a:ln w="9525">
                            <a:solidFill>
                              <a:schemeClr val="tx1"/>
                            </a:solidFill>
                            <a:round/>
                            <a:headEnd/>
                            <a:tailEnd type="triangle" w="med" len="med"/>
                          </a:ln>
                          <a:effectLst/>
                        </wps:spPr>
                        <wps:bodyPr/>
                      </wps:wsp>
                      <wps:wsp>
                        <wps:cNvPr id="34" name="Line 12"/>
                        <wps:cNvCnPr/>
                        <wps:spPr bwMode="auto">
                          <a:xfrm flipV="1">
                            <a:off x="2438400" y="3124200"/>
                            <a:ext cx="838200" cy="533400"/>
                          </a:xfrm>
                          <a:prstGeom prst="line">
                            <a:avLst/>
                          </a:prstGeom>
                          <a:noFill/>
                          <a:ln w="9525">
                            <a:solidFill>
                              <a:schemeClr val="tx1"/>
                            </a:solidFill>
                            <a:round/>
                            <a:headEnd/>
                            <a:tailEnd type="triangle" w="med" len="med"/>
                          </a:ln>
                          <a:effectLst/>
                        </wps:spPr>
                        <wps:bodyPr/>
                      </wps:wsp>
                    </wpg:wgp>
                  </a:graphicData>
                </a:graphic>
              </wp:inline>
            </w:drawing>
          </mc:Choice>
          <mc:Fallback>
            <w:pict>
              <v:group id="Group 20" o:spid="_x0000_s1027" style="width:506.6pt;height:255.95pt;mso-position-horizontal-relative:char;mso-position-vertical-relative:line" coordorigin="1143000,2590800" coordsize="6915875,34291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">
                <v:rect id="Rectangle 24" o:spid="_x0000_s1028" style="position:absolute;left:3504880;top:2590800;width:2115926;height:76499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g1NxAAA&#10;ANsAAAAPAAAAZHJzL2Rvd25yZXYueG1sRI9BawIxFITvBf9DeEJvNdtFxW6NIguKoFi09v7YvG4W&#10;Ny/LJmr675uC0OMwM98w82W0rbhR7xvHCl5HGQjiyumGawXnz/XLDIQPyBpbx6TghzwsF4OnORba&#10;3flIt1OoRYKwL1CBCaErpPSVIYt+5Dri5H273mJIsq+l7vGe4LaVeZZNpcWG04LBjkpD1eV0tQrW&#10;h5nfTvabt3O5u5jpPsbj10dU6nkYV+8gAsXwH360t1pBPoa/L+kH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INTcQAAADbAAAADwAAAAAAAAAAAAAAAACXAgAAZHJzL2Rv&#10;d25yZXYueG1sUEsFBgAAAAAEAAQA9QAAAIgDAAAAAA==&#10;" fillcolor="#9c0" strokecolor="black [3213]">
                  <v:fill opacity="25443f"/>
                  <v:textbox>
                    <w:txbxContent>
                      <w:p w14:paraId="6FC2BC21"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1CB82E02"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Planning</w:t>
                        </w:r>
                      </w:p>
                    </w:txbxContent>
                  </v:textbox>
                </v:rect>
                <v:rect id="Rectangle 26" o:spid="_x0000_s1029" style="position:absolute;left:1143000;top:3962245;width:1407432;height:7629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WSLwwAA&#10;ANsAAAAPAAAAZHJzL2Rvd25yZXYueG1sRI/BasMwEETvgf6D2EBviRwfQuNGDnFTQ8GnJm3Pi7W2&#10;jK2VsdTE/fuqUMhxmJk3zP4w20FcafKdYwWbdQKCuHa641bBx6VcPYHwAVnj4JgU/JCHQ/6w2GOm&#10;3Y3f6XoOrYgQ9hkqMCGMmZS+NmTRr91IHL3GTRZDlFMr9YS3CLeDTJNkKy12HBcMjvRiqO7P31ZB&#10;YU66qU5HW8hKl/XnVz+/7nqlHpfz8RlEoDncw//tN60g3cLfl/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5WSLwwAAANsAAAAPAAAAAAAAAAAAAAAAAJcCAABkcnMvZG93&#10;bnJldi54bWxQSwUGAAAAAAQABAD1AAAAhwMAAAAA&#10;" fillcolor="#c9f" strokecolor="black [3213]">
                  <v:fill opacity="26214f"/>
                  <v:textbox>
                    <w:txbxContent>
                      <w:p w14:paraId="389015D6"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Evaluation</w:t>
                        </w:r>
                      </w:p>
                    </w:txbxContent>
                  </v:textbox>
                </v:rect>
                <v:rect id="Rectangle 28" o:spid="_x0000_s1030" style="position:absolute;left:5942949;top:3886069;width:2115926;height:76231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sagwQAA&#10;ANsAAAAPAAAAZHJzL2Rvd25yZXYueG1sRE9da8IwFH0f+B/CFXxbUyuMrRqlGxRlMJh24OuluTbF&#10;5qY0sdZ/vzwM9ng435vdZDsx0uBbxwqWSQqCuHa65UbBT1U+v4LwAVlj55gUPMjDbjt72mCu3Z2P&#10;NJ5CI2II+xwVmBD6XEpfG7LoE9cTR+7iBoshwqGResB7DLedzNL0RVpsOTYY7OnDUH093ayC/Wfp&#10;bl+ufH9b2WsxfvPZdNVKqcV8KtYgAk3hX/znPmgFWRwbv8Qf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Z7GoMEAAADbAAAADwAAAAAAAAAAAAAAAACXAgAAZHJzL2Rvd25y&#10;ZXYueG1sUEsFBgAAAAAEAAQA9QAAAIUDAAAAAA==&#10;" fillcolor="#f90" strokecolor="black [3213]">
                  <v:fill opacity="30069f"/>
                  <v:textbox>
                    <w:txbxContent>
                      <w:p w14:paraId="15FB6434"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683FE7F2"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Design</w:t>
                        </w:r>
                      </w:p>
                    </w:txbxContent>
                  </v:textbox>
                </v:rect>
                <v:rect id="Rectangle 29" o:spid="_x0000_s1031" style="position:absolute;left:3580342;top:5256923;width:2115926;height:76298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t/MwwAA&#10;ANsAAAAPAAAAZHJzL2Rvd25yZXYueG1sRI/disIwFITvhX2HcBa803R74U/XKIsgriJC1Qc4NMe2&#10;2Jxkm6zWtzeC4OUwM98ws0VnGnGl1teWFXwNExDEhdU1lwpOx9VgAsIHZI2NZVJwJw+L+Udvhpm2&#10;N87pegiliBD2GSqoQnCZlL6oyKAfWkccvbNtDYYo21LqFm8RbhqZJslIGqw5LlToaFlRcTn8m0j5&#10;W+5clxfj06Zeb93+nDb3i1Gq/9n9fIMI1IV3+NX+1QrSKTy/x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et/MwwAAANsAAAAPAAAAAAAAAAAAAAAAAJcCAABkcnMvZG93&#10;bnJldi54bWxQSwUGAAAAAAQABAD1AAAAhwMAAAAA&#10;" fillcolor="#3cc" strokecolor="black [3213]">
                  <v:fill opacity="28784f"/>
                  <v:textbox>
                    <w:txbxContent>
                      <w:p w14:paraId="27993F31"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Communications</w:t>
                        </w:r>
                      </w:p>
                      <w:p w14:paraId="3D1A01E9" w14:textId="77777777" w:rsidR="00113AC0" w:rsidRDefault="00113AC0" w:rsidP="003D1E92">
                        <w:pPr>
                          <w:pStyle w:val="NormalWeb"/>
                          <w:spacing w:before="0" w:beforeAutospacing="0" w:after="0" w:afterAutospacing="0"/>
                          <w:jc w:val="center"/>
                        </w:pPr>
                        <w:r>
                          <w:rPr>
                            <w:rFonts w:asciiTheme="minorHAnsi" w:hAnsi="Calibri" w:cstheme="minorBidi"/>
                            <w:b/>
                            <w:bCs/>
                            <w:color w:val="000000" w:themeColor="text1"/>
                            <w:kern w:val="24"/>
                            <w:sz w:val="40"/>
                            <w:szCs w:val="40"/>
                          </w:rPr>
                          <w:t>Delivery</w:t>
                        </w:r>
                      </w:p>
                    </w:txbxContent>
                  </v:textbox>
                </v:rect>
                <v:shapetype id="_x0000_t202" coordsize="21600,21600" o:spt="202" path="m0,0l0,21600,21600,21600,21600,0xe">
                  <v:stroke joinstyle="miter"/>
                  <v:path gradientshapeok="t" o:connecttype="rect"/>
                </v:shapetype>
                <v:shape id="Text Box 8" o:spid="_x0000_s1032" type="#_x0000_t202" style="position:absolute;left:6079662;top:3541537;width:27431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7A246CF8" w14:textId="77777777" w:rsidR="00113AC0" w:rsidRDefault="00113AC0" w:rsidP="003D1E92">
                        <w:pPr>
                          <w:rPr>
                            <w:rFonts w:eastAsia="Times New Roman"/>
                          </w:rPr>
                        </w:pPr>
                      </w:p>
                    </w:txbxContent>
                  </v:textbox>
                </v:shape>
                <v:line id="Line 9" o:spid="_x0000_s1033" style="position:absolute;visibility:visible;mso-wrap-style:square" from="6248400,3048000" to="6781800,3733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JaU8MAAADbAAAADwAAAGRycy9kb3ducmV2LnhtbESPQWvCQBSE74L/YXlCb3WjaWuJrkFE&#10;qydBLT0/ss8kmn0bstsk/nu3UPA4zMw3zCLtTSVaalxpWcFkHIEgzqwuOVfwfd6+foJwHlljZZkU&#10;3MlBuhwOFpho2/GR2pPPRYCwS1BB4X2dSOmyggy6sa2Jg3exjUEfZJNL3WAX4KaS0yj6kAZLDgsF&#10;1rQuKLudfo2Cr9l2E8/ezU/en6udz3b0tr8elHoZ9as5CE+9f4b/23utIJ7A35fwA+T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iWlPDAAAA2wAAAA8AAAAAAAAAAAAA&#10;AAAAoQIAAGRycy9kb3ducmV2LnhtbFBLBQYAAAAABAAEAPkAAACRAwAAAAA=&#10;" strokecolor="black [3213]">
                  <v:stroke endarrow="block"/>
                </v:line>
                <v:line id="Line 10" o:spid="_x0000_s1034" style="position:absolute;flip:x;visibility:visible;mso-wrap-style:square" from="6248400,4876800" to="6858000,541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rJhcIAAADbAAAADwAAAGRycy9kb3ducmV2LnhtbESPQWsCMRSE7wX/Q3iFXopmVZSyGkUE&#10;wZu6Ss/PzTNZunlZNlF3/31TKHgcZuYbZrnuXC0e1IbKs4LxKANBXHpdsVFwOe+GXyBCRNZYeyYF&#10;PQVYrwZvS8y1f/KJHkU0IkE45KjAxtjkUobSksMw8g1x8m6+dRiTbI3ULT4T3NVykmVz6bDitGCx&#10;oa2l8qe4OwWnWVlsD4fr8duaerP71H1jTa/Ux3u3WYCI1MVX+L+91wqmE/j7kn6A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hrJhcIAAADbAAAADwAAAAAAAAAAAAAA&#10;AAChAgAAZHJzL2Rvd25yZXYueG1sUEsFBgAAAAAEAAQA+QAAAJADAAAAAA==&#10;" strokecolor="black [3213]">
                  <v:stroke endarrow="block"/>
                </v:line>
                <v:line id="Line 11" o:spid="_x0000_s1035" style="position:absolute;flip:x y;visibility:visible;mso-wrap-style:square" from="2819400,4876800" to="3352800,5562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5IWcMAAADbAAAADwAAAGRycy9kb3ducmV2LnhtbESPzYrCQBCE74LvMLTgRXSy/qHRSVgE&#10;IZc9+PMATaZNgpmemBmT7NvvLCzssaiqr6hjOphadNS6yrKCj0UEgji3uuJCwf12nu9AOI+ssbZM&#10;Cr7JQZqMR0eMte35Qt3VFyJA2MWooPS+iaV0eUkG3cI2xMF72NagD7ItpG6xD3BTy2UUbaXBisNC&#10;iQ2dSsqf17dRkHWzfeaMf72Xbva17ml935wzpaaT4fMAwtPg/8N/7UwrWK3g90v4ATL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FnDAAAA2wAAAA8AAAAAAAAAAAAA&#10;AAAAoQIAAGRycy9kb3ducmV2LnhtbFBLBQYAAAAABAAEAPkAAACRAwAAAAA=&#10;" strokecolor="black [3213]">
                  <v:stroke endarrow="block"/>
                </v:line>
                <v:line id="Line 12" o:spid="_x0000_s1036" style="position:absolute;flip:y;visibility:visible;mso-wrap-style:square" from="2438400,3124200" to="3276600,365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0asMAAADbAAAADwAAAGRycy9kb3ducmV2LnhtbESPQWsCMRSE74X+h/AKvRTNtlqR1Sgi&#10;CN6sa/H83DyTxc3Lskl1998boeBxmJlvmPmyc7W4Uhsqzwo+hxkI4tLrio2C38NmMAURIrLG2jMp&#10;6CnAcvH6Msdc+xvv6VpEIxKEQ44KbIxNLmUoLTkMQ98QJ+/sW4cxydZI3eItwV0tv7JsIh1WnBYs&#10;NrS2VF6KP6dg/10W693u9HO0pl5tPnTfWNMr9f7WrWYgInXxGf5vb7WC0RgeX9IP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9GrDAAAA2wAAAA8AAAAAAAAAAAAA&#10;AAAAoQIAAGRycy9kb3ducmV2LnhtbFBLBQYAAAAABAAEAPkAAACRAwAAAAA=&#10;" strokecolor="black [3213]">
                  <v:stroke endarrow="block"/>
                </v:line>
                <w10:anchorlock/>
              </v:group>
            </w:pict>
          </mc:Fallback>
        </mc:AlternateContent>
      </w:r>
    </w:p>
    <w:p w14:paraId="169124E6" w14:textId="77777777" w:rsidR="00F57873" w:rsidRPr="00F57873" w:rsidRDefault="00F57873" w:rsidP="00F57873"/>
    <w:p w14:paraId="59415A4E" w14:textId="77777777" w:rsidR="003D3E4D" w:rsidRPr="00F57873" w:rsidRDefault="00662F9D" w:rsidP="00F57873">
      <w:pPr>
        <w:pStyle w:val="Heading2"/>
        <w:rPr>
          <w:rFonts w:ascii="Constantia" w:hAnsi="Constantia"/>
          <w:sz w:val="24"/>
          <w:szCs w:val="24"/>
        </w:rPr>
      </w:pPr>
      <w:bookmarkStart w:id="4" w:name="_Toc258856573"/>
      <w:r w:rsidRPr="00F57873">
        <w:rPr>
          <w:rFonts w:ascii="Constantia" w:hAnsi="Constantia"/>
          <w:color w:val="000000" w:themeColor="text1"/>
          <w:sz w:val="24"/>
          <w:szCs w:val="24"/>
        </w:rPr>
        <w:t>Capacity Building &amp; Engagement Approach</w:t>
      </w:r>
      <w:bookmarkEnd w:id="4"/>
    </w:p>
    <w:p w14:paraId="3B323881" w14:textId="2164617D" w:rsidR="00EE400F" w:rsidRDefault="00662F9D" w:rsidP="00F57873">
      <w:pPr>
        <w:widowControl w:val="0"/>
        <w:rPr>
          <w:rFonts w:ascii="Constantia" w:hAnsi="Constantia"/>
          <w:sz w:val="24"/>
          <w:szCs w:val="24"/>
        </w:rPr>
      </w:pPr>
      <w:r w:rsidRPr="00AF3F4F">
        <w:rPr>
          <w:rFonts w:ascii="Constantia" w:hAnsi="Constantia"/>
          <w:sz w:val="24"/>
          <w:szCs w:val="24"/>
        </w:rPr>
        <w:t>The strategic communications approach</w:t>
      </w:r>
      <w:r w:rsidR="00A93AC0" w:rsidRPr="00AF3F4F">
        <w:rPr>
          <w:rFonts w:ascii="Constantia" w:hAnsi="Constantia"/>
          <w:sz w:val="24"/>
          <w:szCs w:val="24"/>
        </w:rPr>
        <w:t xml:space="preserve"> </w:t>
      </w:r>
      <w:r w:rsidR="002B0ED4" w:rsidRPr="00AF3F4F">
        <w:rPr>
          <w:rFonts w:ascii="Constantia" w:hAnsi="Constantia"/>
          <w:sz w:val="24"/>
          <w:szCs w:val="24"/>
        </w:rPr>
        <w:t xml:space="preserve">employed for </w:t>
      </w:r>
      <w:r w:rsidR="009E7AE0">
        <w:rPr>
          <w:rFonts w:ascii="Constantia" w:hAnsi="Constantia"/>
          <w:sz w:val="24"/>
          <w:szCs w:val="24"/>
        </w:rPr>
        <w:t>this</w:t>
      </w:r>
      <w:r w:rsidR="002B0ED4" w:rsidRPr="00AF3F4F">
        <w:rPr>
          <w:rFonts w:ascii="Constantia" w:hAnsi="Constantia"/>
          <w:sz w:val="24"/>
          <w:szCs w:val="24"/>
        </w:rPr>
        <w:t xml:space="preserve"> plan</w:t>
      </w:r>
      <w:r w:rsidR="009E7AE0">
        <w:rPr>
          <w:rFonts w:ascii="Constantia" w:hAnsi="Constantia"/>
          <w:sz w:val="24"/>
          <w:szCs w:val="24"/>
        </w:rPr>
        <w:t>’s</w:t>
      </w:r>
      <w:r w:rsidR="002B0ED4" w:rsidRPr="00AF3F4F">
        <w:rPr>
          <w:rFonts w:ascii="Constantia" w:hAnsi="Constantia"/>
          <w:sz w:val="24"/>
          <w:szCs w:val="24"/>
        </w:rPr>
        <w:t xml:space="preserve"> development </w:t>
      </w:r>
      <w:r w:rsidR="00A93AC0" w:rsidRPr="00AF3F4F">
        <w:rPr>
          <w:rFonts w:ascii="Constantia" w:hAnsi="Constantia"/>
          <w:sz w:val="24"/>
          <w:szCs w:val="24"/>
        </w:rPr>
        <w:t>emphasize</w:t>
      </w:r>
      <w:r w:rsidR="002B0ED4" w:rsidRPr="00AF3F4F">
        <w:rPr>
          <w:rFonts w:ascii="Constantia" w:hAnsi="Constantia"/>
          <w:sz w:val="24"/>
          <w:szCs w:val="24"/>
        </w:rPr>
        <w:t>d</w:t>
      </w:r>
      <w:r w:rsidR="00A93AC0" w:rsidRPr="00AF3F4F">
        <w:rPr>
          <w:rFonts w:ascii="Constantia" w:hAnsi="Constantia"/>
          <w:sz w:val="24"/>
          <w:szCs w:val="24"/>
        </w:rPr>
        <w:t xml:space="preserve"> enga</w:t>
      </w:r>
      <w:r w:rsidR="00F25816">
        <w:rPr>
          <w:rFonts w:ascii="Constantia" w:hAnsi="Constantia"/>
          <w:sz w:val="24"/>
          <w:szCs w:val="24"/>
        </w:rPr>
        <w:t xml:space="preserve">gement and participation of </w:t>
      </w:r>
      <w:r w:rsidR="00A93AC0" w:rsidRPr="00AF3F4F">
        <w:rPr>
          <w:rFonts w:ascii="Constantia" w:hAnsi="Constantia"/>
          <w:sz w:val="24"/>
          <w:szCs w:val="24"/>
        </w:rPr>
        <w:t>staff and key stakeholders</w:t>
      </w:r>
      <w:r w:rsidRPr="00AF3F4F">
        <w:rPr>
          <w:rFonts w:ascii="Constantia" w:hAnsi="Constantia"/>
          <w:sz w:val="24"/>
          <w:szCs w:val="24"/>
        </w:rPr>
        <w:t xml:space="preserve">. </w:t>
      </w:r>
      <w:r w:rsidR="00A93AC0" w:rsidRPr="00AF3F4F">
        <w:rPr>
          <w:rFonts w:ascii="Constantia" w:hAnsi="Constantia"/>
          <w:sz w:val="24"/>
          <w:szCs w:val="24"/>
        </w:rPr>
        <w:t xml:space="preserve"> In line with the Joint Venture’s culture of</w:t>
      </w:r>
      <w:r w:rsidR="00DE34CE" w:rsidRPr="00AF3F4F">
        <w:rPr>
          <w:rFonts w:ascii="Constantia" w:hAnsi="Constantia"/>
          <w:sz w:val="24"/>
          <w:szCs w:val="24"/>
        </w:rPr>
        <w:t xml:space="preserve"> partner collaboration, the Management Board, staff,</w:t>
      </w:r>
      <w:r w:rsidR="00367276" w:rsidRPr="00AF3F4F">
        <w:rPr>
          <w:rFonts w:ascii="Constantia" w:hAnsi="Constantia"/>
          <w:sz w:val="24"/>
          <w:szCs w:val="24"/>
        </w:rPr>
        <w:t xml:space="preserve"> and</w:t>
      </w:r>
      <w:r w:rsidR="00A229EE">
        <w:rPr>
          <w:rFonts w:ascii="Constantia" w:hAnsi="Constantia"/>
          <w:sz w:val="24"/>
          <w:szCs w:val="24"/>
        </w:rPr>
        <w:t xml:space="preserve"> other partners</w:t>
      </w:r>
      <w:r w:rsidR="00367276" w:rsidRPr="00AF3F4F">
        <w:rPr>
          <w:rFonts w:ascii="Constantia" w:hAnsi="Constantia"/>
          <w:sz w:val="24"/>
          <w:szCs w:val="24"/>
        </w:rPr>
        <w:t xml:space="preserve"> </w:t>
      </w:r>
      <w:r w:rsidR="00DE34CE" w:rsidRPr="00AF3F4F">
        <w:rPr>
          <w:rFonts w:ascii="Constantia" w:hAnsi="Constantia"/>
          <w:sz w:val="24"/>
          <w:szCs w:val="24"/>
        </w:rPr>
        <w:t xml:space="preserve">played a critical role in developing the plan. </w:t>
      </w:r>
      <w:r w:rsidR="00A93AC0" w:rsidRPr="00AF3F4F">
        <w:rPr>
          <w:rFonts w:ascii="Constantia" w:hAnsi="Constantia"/>
          <w:sz w:val="24"/>
          <w:szCs w:val="24"/>
        </w:rPr>
        <w:t>They attended workshops, participated in teleconferences and web</w:t>
      </w:r>
      <w:r w:rsidR="00376BCF" w:rsidRPr="00AF3F4F">
        <w:rPr>
          <w:rFonts w:ascii="Constantia" w:hAnsi="Constantia"/>
          <w:sz w:val="24"/>
          <w:szCs w:val="24"/>
        </w:rPr>
        <w:t>-</w:t>
      </w:r>
      <w:r w:rsidR="00A229EE">
        <w:rPr>
          <w:rFonts w:ascii="Constantia" w:hAnsi="Constantia"/>
          <w:sz w:val="24"/>
          <w:szCs w:val="24"/>
        </w:rPr>
        <w:t>conferences, provided feedback as part of the</w:t>
      </w:r>
      <w:r w:rsidR="00A93AC0" w:rsidRPr="00AF3F4F">
        <w:rPr>
          <w:rFonts w:ascii="Constantia" w:hAnsi="Constantia"/>
          <w:sz w:val="24"/>
          <w:szCs w:val="24"/>
        </w:rPr>
        <w:t xml:space="preserve"> audience assessment,</w:t>
      </w:r>
      <w:r w:rsidR="00367276" w:rsidRPr="00AF3F4F">
        <w:rPr>
          <w:rFonts w:ascii="Constantia" w:hAnsi="Constantia"/>
          <w:sz w:val="24"/>
          <w:szCs w:val="24"/>
        </w:rPr>
        <w:t xml:space="preserve"> </w:t>
      </w:r>
      <w:r w:rsidR="00A93AC0" w:rsidRPr="00AF3F4F">
        <w:rPr>
          <w:rFonts w:ascii="Constantia" w:hAnsi="Constantia"/>
          <w:sz w:val="24"/>
          <w:szCs w:val="24"/>
        </w:rPr>
        <w:t xml:space="preserve">and reviewed </w:t>
      </w:r>
      <w:bookmarkStart w:id="5" w:name="_GoBack"/>
      <w:r w:rsidR="00A93AC0" w:rsidRPr="00AF3F4F">
        <w:rPr>
          <w:rFonts w:ascii="Constantia" w:hAnsi="Constantia"/>
          <w:sz w:val="24"/>
          <w:szCs w:val="24"/>
        </w:rPr>
        <w:t>draft</w:t>
      </w:r>
      <w:bookmarkEnd w:id="5"/>
      <w:r w:rsidR="00A93AC0" w:rsidRPr="00AF3F4F">
        <w:rPr>
          <w:rFonts w:ascii="Constantia" w:hAnsi="Constantia"/>
          <w:sz w:val="24"/>
          <w:szCs w:val="24"/>
        </w:rPr>
        <w:t xml:space="preserve">s of the communications plan and its components. </w:t>
      </w:r>
      <w:r w:rsidR="00DE34CE" w:rsidRPr="00AF3F4F">
        <w:rPr>
          <w:rFonts w:ascii="Constantia" w:hAnsi="Constantia"/>
          <w:sz w:val="24"/>
          <w:szCs w:val="24"/>
        </w:rPr>
        <w:t> This “engagement” approach not only ensures a more relevant and useful communications plan, but also builds the communications and stra</w:t>
      </w:r>
      <w:r w:rsidR="00A93AC0" w:rsidRPr="00AF3F4F">
        <w:rPr>
          <w:rFonts w:ascii="Constantia" w:hAnsi="Constantia"/>
          <w:sz w:val="24"/>
          <w:szCs w:val="24"/>
        </w:rPr>
        <w:t>tegic planning capacity of the J</w:t>
      </w:r>
      <w:r w:rsidR="00DE34CE" w:rsidRPr="00AF3F4F">
        <w:rPr>
          <w:rFonts w:ascii="Constantia" w:hAnsi="Constantia"/>
          <w:sz w:val="24"/>
          <w:szCs w:val="24"/>
        </w:rPr>
        <w:t xml:space="preserve">oint </w:t>
      </w:r>
      <w:r w:rsidR="00A93AC0" w:rsidRPr="00AF3F4F">
        <w:rPr>
          <w:rFonts w:ascii="Constantia" w:hAnsi="Constantia"/>
          <w:sz w:val="24"/>
          <w:szCs w:val="24"/>
        </w:rPr>
        <w:t>V</w:t>
      </w:r>
      <w:r w:rsidR="00DE34CE" w:rsidRPr="00AF3F4F">
        <w:rPr>
          <w:rFonts w:ascii="Constantia" w:hAnsi="Constantia"/>
          <w:sz w:val="24"/>
          <w:szCs w:val="24"/>
        </w:rPr>
        <w:t xml:space="preserve">enture, and the communication skills of board, staff and partners.  </w:t>
      </w:r>
    </w:p>
    <w:p w14:paraId="10AE825C" w14:textId="77777777" w:rsidR="00942022" w:rsidRDefault="00942022" w:rsidP="00F57873">
      <w:pPr>
        <w:widowControl w:val="0"/>
        <w:rPr>
          <w:rFonts w:ascii="Constantia" w:hAnsi="Constantia"/>
          <w:sz w:val="24"/>
          <w:szCs w:val="24"/>
        </w:rPr>
      </w:pPr>
    </w:p>
    <w:p w14:paraId="50A7368B" w14:textId="0ADC3134" w:rsidR="00DE34CE" w:rsidRPr="00AF3F4F" w:rsidRDefault="00FC56CC" w:rsidP="00492BC4">
      <w:pPr>
        <w:pStyle w:val="Heading1"/>
        <w:spacing w:before="0" w:line="360" w:lineRule="auto"/>
        <w:jc w:val="center"/>
        <w:rPr>
          <w:rFonts w:ascii="Constantia" w:hAnsi="Constantia"/>
          <w:color w:val="auto"/>
          <w:sz w:val="24"/>
          <w:szCs w:val="24"/>
        </w:rPr>
      </w:pPr>
      <w:bookmarkStart w:id="6" w:name="_Toc258856574"/>
      <w:r>
        <w:rPr>
          <w:rFonts w:ascii="Constantia" w:hAnsi="Constantia"/>
          <w:color w:val="auto"/>
          <w:sz w:val="24"/>
          <w:szCs w:val="24"/>
        </w:rPr>
        <w:t>State</w:t>
      </w:r>
      <w:r w:rsidR="00DE34CE" w:rsidRPr="00AF3F4F">
        <w:rPr>
          <w:rFonts w:ascii="Constantia" w:hAnsi="Constantia"/>
          <w:color w:val="auto"/>
          <w:sz w:val="24"/>
          <w:szCs w:val="24"/>
        </w:rPr>
        <w:t xml:space="preserve"> of </w:t>
      </w:r>
      <w:r w:rsidR="00A229EE">
        <w:rPr>
          <w:rFonts w:ascii="Constantia" w:hAnsi="Constantia"/>
          <w:color w:val="auto"/>
          <w:sz w:val="24"/>
          <w:szCs w:val="24"/>
        </w:rPr>
        <w:t>AC</w:t>
      </w:r>
      <w:r w:rsidR="00367276" w:rsidRPr="00AF3F4F">
        <w:rPr>
          <w:rFonts w:ascii="Constantia" w:hAnsi="Constantia"/>
          <w:color w:val="auto"/>
          <w:sz w:val="24"/>
          <w:szCs w:val="24"/>
        </w:rPr>
        <w:t>JV</w:t>
      </w:r>
      <w:r w:rsidR="00DE34CE" w:rsidRPr="00AF3F4F">
        <w:rPr>
          <w:rFonts w:ascii="Constantia" w:hAnsi="Constantia"/>
          <w:color w:val="auto"/>
          <w:sz w:val="24"/>
          <w:szCs w:val="24"/>
        </w:rPr>
        <w:t xml:space="preserve"> Communications</w:t>
      </w:r>
      <w:r>
        <w:rPr>
          <w:rFonts w:ascii="Constantia" w:hAnsi="Constantia"/>
          <w:color w:val="auto"/>
          <w:sz w:val="24"/>
          <w:szCs w:val="24"/>
        </w:rPr>
        <w:t xml:space="preserve"> Prior to the Plan</w:t>
      </w:r>
      <w:bookmarkEnd w:id="6"/>
    </w:p>
    <w:p w14:paraId="3A308AFD" w14:textId="54A94052" w:rsidR="00FC56CC" w:rsidRPr="00FC56CC" w:rsidRDefault="00FC56CC" w:rsidP="00FC56CC">
      <w:pPr>
        <w:widowControl w:val="0"/>
        <w:rPr>
          <w:rFonts w:ascii="Constantia" w:hAnsi="Constantia"/>
          <w:sz w:val="24"/>
          <w:szCs w:val="24"/>
        </w:rPr>
      </w:pPr>
      <w:r w:rsidRPr="00FC56CC">
        <w:rPr>
          <w:rFonts w:ascii="Constantia" w:hAnsi="Constantia"/>
          <w:sz w:val="24"/>
          <w:szCs w:val="24"/>
        </w:rPr>
        <w:t>Since 2005, the JV’s communication activities have been led by the ACJV Outreach Coordinator. The primary ACJV communications tools include a website, e-newsletter, brochure, state-specific factsheets, and Facebook.  Additional factsheets and documents are created on a project-specific basis. Primary audiences include USFWS staff and leadership, the Management Board, the Tech</w:t>
      </w:r>
      <w:r>
        <w:rPr>
          <w:rFonts w:ascii="Constantia" w:hAnsi="Constantia"/>
          <w:sz w:val="24"/>
          <w:szCs w:val="24"/>
        </w:rPr>
        <w:t>nical</w:t>
      </w:r>
      <w:r w:rsidRPr="00FC56CC">
        <w:rPr>
          <w:rFonts w:ascii="Constantia" w:hAnsi="Constantia"/>
          <w:sz w:val="24"/>
          <w:szCs w:val="24"/>
        </w:rPr>
        <w:t xml:space="preserve"> Committee, N</w:t>
      </w:r>
      <w:r>
        <w:rPr>
          <w:rFonts w:ascii="Constantia" w:hAnsi="Constantia"/>
          <w:sz w:val="24"/>
          <w:szCs w:val="24"/>
        </w:rPr>
        <w:t>orth American Wetland Conservation Act (NAWCA) grant</w:t>
      </w:r>
      <w:r w:rsidRPr="00FC56CC">
        <w:rPr>
          <w:rFonts w:ascii="Constantia" w:hAnsi="Constantia"/>
          <w:sz w:val="24"/>
          <w:szCs w:val="24"/>
        </w:rPr>
        <w:t xml:space="preserve"> recipients and potential recipients, Congressional staffers, conservation initiative/project collaborators, and other partners.</w:t>
      </w:r>
    </w:p>
    <w:p w14:paraId="7E82AB56" w14:textId="0E389EFB" w:rsidR="00FC56CC" w:rsidRPr="00FC56CC" w:rsidRDefault="00FC56CC" w:rsidP="00FC56CC">
      <w:pPr>
        <w:widowControl w:val="0"/>
        <w:rPr>
          <w:rFonts w:ascii="Constantia" w:hAnsi="Constantia"/>
          <w:sz w:val="24"/>
          <w:szCs w:val="24"/>
        </w:rPr>
      </w:pPr>
      <w:r w:rsidRPr="00FC56CC">
        <w:rPr>
          <w:rFonts w:ascii="Constantia" w:hAnsi="Constantia"/>
          <w:sz w:val="24"/>
          <w:szCs w:val="24"/>
        </w:rPr>
        <w:t>The JV’s website is very extensive and informative, including one of the most comprehensive lists</w:t>
      </w:r>
      <w:r w:rsidR="00CB0999">
        <w:rPr>
          <w:rFonts w:ascii="Constantia" w:hAnsi="Constantia"/>
          <w:sz w:val="24"/>
          <w:szCs w:val="24"/>
        </w:rPr>
        <w:t xml:space="preserve"> available</w:t>
      </w:r>
      <w:r w:rsidRPr="00FC56CC">
        <w:rPr>
          <w:rFonts w:ascii="Constantia" w:hAnsi="Constantia"/>
          <w:sz w:val="24"/>
          <w:szCs w:val="24"/>
        </w:rPr>
        <w:t xml:space="preserve"> </w:t>
      </w:r>
      <w:r w:rsidR="00CB0999">
        <w:rPr>
          <w:rFonts w:ascii="Constantia" w:hAnsi="Constantia"/>
          <w:sz w:val="24"/>
          <w:szCs w:val="24"/>
        </w:rPr>
        <w:t xml:space="preserve">online </w:t>
      </w:r>
      <w:r w:rsidRPr="00FC56CC">
        <w:rPr>
          <w:rFonts w:ascii="Constantia" w:hAnsi="Constantia"/>
          <w:sz w:val="24"/>
          <w:szCs w:val="24"/>
        </w:rPr>
        <w:t xml:space="preserve">of bird conservation plans and resources.  While the website was most recently re-designed in 2006 using Dreamweaver, there are now even more user-friendly ways to present such </w:t>
      </w:r>
      <w:r w:rsidRPr="00FC56CC">
        <w:rPr>
          <w:rFonts w:ascii="Constantia" w:hAnsi="Constantia"/>
          <w:sz w:val="24"/>
          <w:szCs w:val="24"/>
        </w:rPr>
        <w:lastRenderedPageBreak/>
        <w:t xml:space="preserve">information (e.g., Resource Directories) and interact with users (e.g., sign-up’s for the newsletter). </w:t>
      </w:r>
    </w:p>
    <w:p w14:paraId="2D0321AE" w14:textId="6FB9AABC"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e-newsletter is sent out 3-4 times per year. </w:t>
      </w:r>
      <w:r w:rsidR="00CB0999">
        <w:rPr>
          <w:rFonts w:ascii="Constantia" w:hAnsi="Constantia"/>
          <w:sz w:val="24"/>
          <w:szCs w:val="24"/>
        </w:rPr>
        <w:t>In recent years the e-newsletter was</w:t>
      </w:r>
      <w:r w:rsidRPr="00FC56CC">
        <w:rPr>
          <w:rFonts w:ascii="Constantia" w:hAnsi="Constantia"/>
          <w:sz w:val="24"/>
          <w:szCs w:val="24"/>
        </w:rPr>
        <w:t xml:space="preserve"> sent to 500-600 recipients, who are primarily USFWS staff, </w:t>
      </w:r>
      <w:r w:rsidR="00727B04">
        <w:rPr>
          <w:rFonts w:ascii="Constantia" w:hAnsi="Constantia"/>
          <w:sz w:val="24"/>
          <w:szCs w:val="24"/>
        </w:rPr>
        <w:t xml:space="preserve">JV </w:t>
      </w:r>
      <w:r w:rsidRPr="00FC56CC">
        <w:rPr>
          <w:rFonts w:ascii="Constantia" w:hAnsi="Constantia"/>
          <w:sz w:val="24"/>
          <w:szCs w:val="24"/>
        </w:rPr>
        <w:t xml:space="preserve">Management Board, </w:t>
      </w:r>
      <w:r w:rsidR="00727B04">
        <w:rPr>
          <w:rFonts w:ascii="Constantia" w:hAnsi="Constantia"/>
          <w:sz w:val="24"/>
          <w:szCs w:val="24"/>
        </w:rPr>
        <w:t xml:space="preserve">JV </w:t>
      </w:r>
      <w:r w:rsidRPr="00FC56CC">
        <w:rPr>
          <w:rFonts w:ascii="Constantia" w:hAnsi="Constantia"/>
          <w:sz w:val="24"/>
          <w:szCs w:val="24"/>
        </w:rPr>
        <w:t>Tech</w:t>
      </w:r>
      <w:r>
        <w:rPr>
          <w:rFonts w:ascii="Constantia" w:hAnsi="Constantia"/>
          <w:sz w:val="24"/>
          <w:szCs w:val="24"/>
        </w:rPr>
        <w:t>nical</w:t>
      </w:r>
      <w:r w:rsidRPr="00FC56CC">
        <w:rPr>
          <w:rFonts w:ascii="Constantia" w:hAnsi="Constantia"/>
          <w:sz w:val="24"/>
          <w:szCs w:val="24"/>
        </w:rPr>
        <w:t xml:space="preserve"> Committee, NAWCA recipients, Congressional staffers, and other partners. </w:t>
      </w:r>
      <w:r w:rsidR="00CB0999">
        <w:rPr>
          <w:rFonts w:ascii="Constantia" w:hAnsi="Constantia"/>
          <w:sz w:val="24"/>
          <w:szCs w:val="24"/>
        </w:rPr>
        <w:t>In 2013 the list was updated and grown to 1027 recipients.</w:t>
      </w:r>
      <w:r w:rsidRPr="00FC56CC">
        <w:rPr>
          <w:rFonts w:ascii="Constantia" w:hAnsi="Constantia"/>
          <w:sz w:val="24"/>
          <w:szCs w:val="24"/>
        </w:rPr>
        <w:t xml:space="preserve"> </w:t>
      </w:r>
    </w:p>
    <w:p w14:paraId="31858B00" w14:textId="09CB5E45" w:rsidR="00FC56CC" w:rsidRPr="00FC56CC" w:rsidRDefault="00FC56CC" w:rsidP="00FC56CC">
      <w:pPr>
        <w:widowControl w:val="0"/>
        <w:rPr>
          <w:rFonts w:ascii="Constantia" w:hAnsi="Constantia"/>
          <w:sz w:val="24"/>
          <w:szCs w:val="24"/>
        </w:rPr>
      </w:pPr>
      <w:r w:rsidRPr="00FC56CC">
        <w:rPr>
          <w:rFonts w:ascii="Constantia" w:hAnsi="Constantia"/>
          <w:sz w:val="24"/>
          <w:szCs w:val="24"/>
        </w:rPr>
        <w:t>The brochure and state-specific factsheets are attractive with compelling images, graphics, and statistics</w:t>
      </w:r>
      <w:r w:rsidR="00CB0999">
        <w:rPr>
          <w:rFonts w:ascii="Constantia" w:hAnsi="Constantia"/>
          <w:sz w:val="24"/>
          <w:szCs w:val="24"/>
        </w:rPr>
        <w:t xml:space="preserve">.  </w:t>
      </w:r>
      <w:r w:rsidR="00706843">
        <w:rPr>
          <w:rFonts w:ascii="Constantia" w:hAnsi="Constantia"/>
          <w:sz w:val="24"/>
          <w:szCs w:val="24"/>
        </w:rPr>
        <w:t>These tools are primarily</w:t>
      </w:r>
      <w:r w:rsidR="004249CE">
        <w:rPr>
          <w:rFonts w:ascii="Constantia" w:hAnsi="Constantia"/>
          <w:sz w:val="24"/>
          <w:szCs w:val="24"/>
        </w:rPr>
        <w:t xml:space="preserve"> used </w:t>
      </w:r>
      <w:r w:rsidR="00706843">
        <w:rPr>
          <w:rFonts w:ascii="Constantia" w:hAnsi="Constantia"/>
          <w:sz w:val="24"/>
          <w:szCs w:val="24"/>
        </w:rPr>
        <w:t>for Congressional outreach</w:t>
      </w:r>
      <w:r w:rsidR="00CB0999">
        <w:rPr>
          <w:rFonts w:ascii="Constantia" w:hAnsi="Constantia"/>
          <w:sz w:val="24"/>
          <w:szCs w:val="24"/>
        </w:rPr>
        <w:t>.</w:t>
      </w:r>
      <w:r w:rsidR="00706843">
        <w:rPr>
          <w:rFonts w:ascii="Constantia" w:hAnsi="Constantia"/>
          <w:sz w:val="24"/>
          <w:szCs w:val="24"/>
        </w:rPr>
        <w:t xml:space="preserve"> Secondarily, they are provided to new and potential partners and used for internal USFWS outreach.</w:t>
      </w:r>
      <w:r w:rsidRPr="00FC56CC">
        <w:rPr>
          <w:rFonts w:ascii="Constantia" w:hAnsi="Constantia"/>
          <w:sz w:val="24"/>
          <w:szCs w:val="24"/>
        </w:rPr>
        <w:t xml:space="preserve"> </w:t>
      </w:r>
    </w:p>
    <w:p w14:paraId="3840A6FE" w14:textId="77777777" w:rsidR="00DE34CE" w:rsidRPr="00AF3F4F" w:rsidRDefault="00DE34CE" w:rsidP="00492BC4">
      <w:pPr>
        <w:pStyle w:val="Heading1"/>
        <w:spacing w:before="0" w:line="360" w:lineRule="auto"/>
        <w:jc w:val="center"/>
        <w:rPr>
          <w:rFonts w:ascii="Constantia" w:hAnsi="Constantia"/>
          <w:color w:val="auto"/>
          <w:sz w:val="24"/>
          <w:szCs w:val="24"/>
        </w:rPr>
      </w:pPr>
      <w:bookmarkStart w:id="7" w:name="_Toc258856575"/>
      <w:r w:rsidRPr="00AF3F4F">
        <w:rPr>
          <w:rFonts w:ascii="Constantia" w:hAnsi="Constantia"/>
          <w:color w:val="auto"/>
          <w:sz w:val="24"/>
          <w:szCs w:val="24"/>
        </w:rPr>
        <w:t>Needs Assessment</w:t>
      </w:r>
      <w:r w:rsidR="004708EA" w:rsidRPr="00AF3F4F">
        <w:rPr>
          <w:rFonts w:ascii="Constantia" w:hAnsi="Constantia"/>
          <w:color w:val="auto"/>
          <w:sz w:val="24"/>
          <w:szCs w:val="24"/>
        </w:rPr>
        <w:t xml:space="preserve"> </w:t>
      </w:r>
      <w:r w:rsidRPr="00AF3F4F">
        <w:rPr>
          <w:rFonts w:ascii="Constantia" w:hAnsi="Constantia"/>
          <w:color w:val="auto"/>
          <w:sz w:val="24"/>
          <w:szCs w:val="24"/>
        </w:rPr>
        <w:t>for Defining 5</w:t>
      </w:r>
      <w:r w:rsidR="006E3587" w:rsidRPr="00AF3F4F">
        <w:rPr>
          <w:rFonts w:ascii="Constantia" w:hAnsi="Constantia"/>
          <w:color w:val="auto"/>
          <w:sz w:val="24"/>
          <w:szCs w:val="24"/>
        </w:rPr>
        <w:t>-</w:t>
      </w:r>
      <w:r w:rsidRPr="00AF3F4F">
        <w:rPr>
          <w:rFonts w:ascii="Constantia" w:hAnsi="Constantia"/>
          <w:color w:val="auto"/>
          <w:sz w:val="24"/>
          <w:szCs w:val="24"/>
        </w:rPr>
        <w:t>Year Goals</w:t>
      </w:r>
      <w:bookmarkEnd w:id="7"/>
    </w:p>
    <w:p w14:paraId="766F9B8A" w14:textId="57AB14DF"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staff </w:t>
      </w:r>
      <w:r>
        <w:rPr>
          <w:rFonts w:ascii="Constantia" w:hAnsi="Constantia"/>
          <w:sz w:val="24"/>
          <w:szCs w:val="24"/>
        </w:rPr>
        <w:t>considered the</w:t>
      </w:r>
      <w:r w:rsidRPr="00FC56CC">
        <w:rPr>
          <w:rFonts w:ascii="Constantia" w:hAnsi="Constantia"/>
          <w:sz w:val="24"/>
          <w:szCs w:val="24"/>
        </w:rPr>
        <w:t xml:space="preserve"> com</w:t>
      </w:r>
      <w:r>
        <w:rPr>
          <w:rFonts w:ascii="Constantia" w:hAnsi="Constantia"/>
          <w:sz w:val="24"/>
          <w:szCs w:val="24"/>
        </w:rPr>
        <w:t xml:space="preserve">munications planning process </w:t>
      </w:r>
      <w:r w:rsidRPr="00FC56CC">
        <w:rPr>
          <w:rFonts w:ascii="Constantia" w:hAnsi="Constantia"/>
          <w:sz w:val="24"/>
          <w:szCs w:val="24"/>
        </w:rPr>
        <w:t xml:space="preserve">an opportunity to re-assess their communications approach, thinking through whether the JV is communicating with its key audiences, using the most effective tools, and making as </w:t>
      </w:r>
      <w:r w:rsidR="002A3AD9">
        <w:rPr>
          <w:rFonts w:ascii="Constantia" w:hAnsi="Constantia"/>
          <w:sz w:val="24"/>
          <w:szCs w:val="24"/>
        </w:rPr>
        <w:t xml:space="preserve">much </w:t>
      </w:r>
      <w:r w:rsidRPr="00FC56CC">
        <w:rPr>
          <w:rFonts w:ascii="Constantia" w:hAnsi="Constantia"/>
          <w:sz w:val="24"/>
          <w:szCs w:val="24"/>
        </w:rPr>
        <w:t>progress towards priorities through communications as possible.  Th</w:t>
      </w:r>
      <w:r>
        <w:rPr>
          <w:rFonts w:ascii="Constantia" w:hAnsi="Constantia"/>
          <w:sz w:val="24"/>
          <w:szCs w:val="24"/>
        </w:rPr>
        <w:t>ey recognized that the</w:t>
      </w:r>
      <w:r w:rsidRPr="00FC56CC">
        <w:rPr>
          <w:rFonts w:ascii="Constantia" w:hAnsi="Constantia"/>
          <w:sz w:val="24"/>
          <w:szCs w:val="24"/>
        </w:rPr>
        <w:t xml:space="preserve"> planning process may result in changing the course of how communications is conducted by the JV.</w:t>
      </w:r>
    </w:p>
    <w:p w14:paraId="32AEE177" w14:textId="38C10AAE" w:rsidR="00FC56CC" w:rsidRPr="00FC56CC" w:rsidRDefault="00FC56CC" w:rsidP="00FC56CC">
      <w:pPr>
        <w:widowControl w:val="0"/>
        <w:rPr>
          <w:rFonts w:ascii="Constantia" w:hAnsi="Constantia"/>
          <w:sz w:val="24"/>
          <w:szCs w:val="24"/>
        </w:rPr>
      </w:pPr>
      <w:r w:rsidRPr="00FC56CC">
        <w:rPr>
          <w:rFonts w:ascii="Constantia" w:hAnsi="Constantia"/>
          <w:sz w:val="24"/>
          <w:szCs w:val="24"/>
        </w:rPr>
        <w:t>The</w:t>
      </w:r>
      <w:r w:rsidR="0017396F">
        <w:rPr>
          <w:rFonts w:ascii="Constantia" w:hAnsi="Constantia"/>
          <w:sz w:val="24"/>
          <w:szCs w:val="24"/>
        </w:rPr>
        <w:t xml:space="preserve"> staff</w:t>
      </w:r>
      <w:r>
        <w:rPr>
          <w:rFonts w:ascii="Constantia" w:hAnsi="Constantia"/>
          <w:sz w:val="24"/>
          <w:szCs w:val="24"/>
        </w:rPr>
        <w:t xml:space="preserve"> </w:t>
      </w:r>
      <w:r w:rsidR="00FF283A">
        <w:rPr>
          <w:rFonts w:ascii="Constantia" w:hAnsi="Constantia"/>
          <w:sz w:val="24"/>
          <w:szCs w:val="24"/>
        </w:rPr>
        <w:t xml:space="preserve">members </w:t>
      </w:r>
      <w:r>
        <w:rPr>
          <w:rFonts w:ascii="Constantia" w:hAnsi="Constantia"/>
          <w:sz w:val="24"/>
          <w:szCs w:val="24"/>
        </w:rPr>
        <w:t>were interested in the</w:t>
      </w:r>
      <w:r w:rsidRPr="00FC56CC">
        <w:rPr>
          <w:rFonts w:ascii="Constantia" w:hAnsi="Constantia"/>
          <w:sz w:val="24"/>
          <w:szCs w:val="24"/>
        </w:rPr>
        <w:t xml:space="preserve"> communications plan </w:t>
      </w:r>
      <w:r>
        <w:rPr>
          <w:rFonts w:ascii="Constantia" w:hAnsi="Constantia"/>
          <w:sz w:val="24"/>
          <w:szCs w:val="24"/>
        </w:rPr>
        <w:t xml:space="preserve">being </w:t>
      </w:r>
      <w:r w:rsidRPr="00FC56CC">
        <w:rPr>
          <w:rFonts w:ascii="Constantia" w:hAnsi="Constantia"/>
          <w:sz w:val="24"/>
          <w:szCs w:val="24"/>
        </w:rPr>
        <w:t xml:space="preserve">closely tied to ACJV’s </w:t>
      </w:r>
      <w:proofErr w:type="spellStart"/>
      <w:r w:rsidRPr="0017396F">
        <w:rPr>
          <w:rFonts w:ascii="Constantia" w:hAnsi="Constantia"/>
          <w:i/>
          <w:sz w:val="24"/>
          <w:szCs w:val="24"/>
        </w:rPr>
        <w:t>Workplan</w:t>
      </w:r>
      <w:proofErr w:type="spellEnd"/>
      <w:r w:rsidRPr="00FC56CC">
        <w:rPr>
          <w:rFonts w:ascii="Constantia" w:hAnsi="Constantia"/>
          <w:sz w:val="24"/>
          <w:szCs w:val="24"/>
        </w:rPr>
        <w:t xml:space="preserve">, which ties to the JV’s </w:t>
      </w:r>
      <w:r w:rsidRPr="0017396F">
        <w:rPr>
          <w:rFonts w:ascii="Constantia" w:hAnsi="Constantia"/>
          <w:i/>
          <w:sz w:val="24"/>
          <w:szCs w:val="24"/>
        </w:rPr>
        <w:t>Biological Priorities and Strategic Plan</w:t>
      </w:r>
      <w:r w:rsidRPr="00FC56CC">
        <w:rPr>
          <w:rFonts w:ascii="Constantia" w:hAnsi="Constantia"/>
          <w:sz w:val="24"/>
          <w:szCs w:val="24"/>
        </w:rPr>
        <w:t xml:space="preserve">, which guide the work of the staff and partners.  Most of the activities in the </w:t>
      </w:r>
      <w:proofErr w:type="spellStart"/>
      <w:r w:rsidRPr="00FC56CC">
        <w:rPr>
          <w:rFonts w:ascii="Constantia" w:hAnsi="Constantia"/>
          <w:sz w:val="24"/>
          <w:szCs w:val="24"/>
        </w:rPr>
        <w:t>workplan</w:t>
      </w:r>
      <w:proofErr w:type="spellEnd"/>
      <w:r w:rsidRPr="00FC56CC">
        <w:rPr>
          <w:rFonts w:ascii="Constantia" w:hAnsi="Constantia"/>
          <w:sz w:val="24"/>
          <w:szCs w:val="24"/>
        </w:rPr>
        <w:t xml:space="preserve"> have communications components; in some cases </w:t>
      </w:r>
      <w:r w:rsidR="00935C3E">
        <w:rPr>
          <w:rFonts w:ascii="Constantia" w:hAnsi="Constantia"/>
          <w:sz w:val="24"/>
          <w:szCs w:val="24"/>
        </w:rPr>
        <w:t xml:space="preserve">they are </w:t>
      </w:r>
      <w:r w:rsidRPr="00FC56CC">
        <w:rPr>
          <w:rFonts w:ascii="Constantia" w:hAnsi="Constantia"/>
          <w:sz w:val="24"/>
          <w:szCs w:val="24"/>
        </w:rPr>
        <w:t xml:space="preserve">stated and in other cases </w:t>
      </w:r>
      <w:r w:rsidR="00935C3E">
        <w:rPr>
          <w:rFonts w:ascii="Constantia" w:hAnsi="Constantia"/>
          <w:sz w:val="24"/>
          <w:szCs w:val="24"/>
        </w:rPr>
        <w:t xml:space="preserve">they are </w:t>
      </w:r>
      <w:r w:rsidRPr="00FC56CC">
        <w:rPr>
          <w:rFonts w:ascii="Constantia" w:hAnsi="Constantia"/>
          <w:sz w:val="24"/>
          <w:szCs w:val="24"/>
        </w:rPr>
        <w:t xml:space="preserve">implied or may need articulation.  </w:t>
      </w:r>
    </w:p>
    <w:p w14:paraId="7A0C4E18" w14:textId="77777777" w:rsidR="00FC56CC" w:rsidRPr="00FC56CC" w:rsidRDefault="00FC56CC" w:rsidP="00FC56CC">
      <w:pPr>
        <w:widowControl w:val="0"/>
        <w:rPr>
          <w:rFonts w:ascii="Constantia" w:hAnsi="Constantia"/>
          <w:sz w:val="24"/>
          <w:szCs w:val="24"/>
        </w:rPr>
      </w:pPr>
      <w:r w:rsidRPr="00FC56CC">
        <w:rPr>
          <w:rFonts w:ascii="Constantia" w:hAnsi="Constantia"/>
          <w:sz w:val="24"/>
          <w:szCs w:val="24"/>
        </w:rPr>
        <w:t xml:space="preserve">The current short-term priorities for ACJV staff are described as: </w:t>
      </w:r>
    </w:p>
    <w:p w14:paraId="451CF3F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Conserve wetland (and associated upland) habitats via federal habitat grant programs</w:t>
      </w:r>
    </w:p>
    <w:p w14:paraId="02C73CE5"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Support the Atlantic Flyway Shorebird Business Strategy</w:t>
      </w:r>
    </w:p>
    <w:p w14:paraId="3077D696"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Develop/promote products of the Southeast “Designing Sustainable Landscapes” project</w:t>
      </w:r>
    </w:p>
    <w:p w14:paraId="00701795"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Complete/update bird conservation region (BCR) plans throughout the ACJV</w:t>
      </w:r>
    </w:p>
    <w:p w14:paraId="67456680"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Develop/support partnerships to conserve high-priority habitats in each BCR</w:t>
      </w:r>
    </w:p>
    <w:p w14:paraId="6C7A1F4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 xml:space="preserve">Coordinate Technical Committee(s) input into ACJV science activities </w:t>
      </w:r>
    </w:p>
    <w:p w14:paraId="240DF55B"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 xml:space="preserve">Implement the Integrated </w:t>
      </w:r>
      <w:proofErr w:type="spellStart"/>
      <w:r w:rsidRPr="0017396F">
        <w:rPr>
          <w:rFonts w:ascii="Constantia" w:hAnsi="Constantia"/>
          <w:sz w:val="24"/>
          <w:szCs w:val="24"/>
        </w:rPr>
        <w:t>Waterbird</w:t>
      </w:r>
      <w:proofErr w:type="spellEnd"/>
      <w:r w:rsidRPr="0017396F">
        <w:rPr>
          <w:rFonts w:ascii="Constantia" w:hAnsi="Constantia"/>
          <w:sz w:val="24"/>
          <w:szCs w:val="24"/>
        </w:rPr>
        <w:t xml:space="preserve"> Management &amp; Monitoring (IWMM) project</w:t>
      </w:r>
    </w:p>
    <w:p w14:paraId="468A5789"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 population &amp; habitat objectives for representative species in all ACJV BCRs</w:t>
      </w:r>
    </w:p>
    <w:p w14:paraId="444CF471" w14:textId="77777777" w:rsidR="00FC56CC" w:rsidRPr="0017396F" w:rsidRDefault="00FC56CC" w:rsidP="0017396F">
      <w:pPr>
        <w:pStyle w:val="ListParagraph"/>
        <w:widowControl w:val="0"/>
        <w:numPr>
          <w:ilvl w:val="0"/>
          <w:numId w:val="23"/>
        </w:numPr>
        <w:rPr>
          <w:rFonts w:ascii="Constantia" w:hAnsi="Constantia"/>
          <w:sz w:val="24"/>
          <w:szCs w:val="24"/>
        </w:rPr>
      </w:pPr>
      <w:r w:rsidRPr="0017396F">
        <w:rPr>
          <w:rFonts w:ascii="Constantia" w:hAnsi="Constantia"/>
          <w:sz w:val="24"/>
          <w:szCs w:val="24"/>
        </w:rPr>
        <w:t>Develop ACJV Strategic Communications Plan</w:t>
      </w:r>
    </w:p>
    <w:p w14:paraId="31ED4245" w14:textId="77777777" w:rsidR="0017396F" w:rsidRDefault="0017396F" w:rsidP="00FC56CC">
      <w:pPr>
        <w:widowControl w:val="0"/>
        <w:rPr>
          <w:rFonts w:ascii="Constantia" w:hAnsi="Constantia"/>
          <w:sz w:val="24"/>
          <w:szCs w:val="24"/>
        </w:rPr>
      </w:pPr>
    </w:p>
    <w:p w14:paraId="4B3D7AF7" w14:textId="00AEB065" w:rsidR="00845D87" w:rsidRPr="00845D87" w:rsidRDefault="00845D87" w:rsidP="00845D87">
      <w:pPr>
        <w:pStyle w:val="Heading2"/>
        <w:rPr>
          <w:rFonts w:ascii="Constantia" w:hAnsi="Constantia"/>
          <w:color w:val="auto"/>
          <w:sz w:val="24"/>
          <w:szCs w:val="24"/>
        </w:rPr>
      </w:pPr>
      <w:bookmarkStart w:id="8" w:name="_Toc258856576"/>
      <w:r w:rsidRPr="00845D87">
        <w:rPr>
          <w:rFonts w:ascii="Constantia" w:hAnsi="Constantia"/>
          <w:color w:val="auto"/>
          <w:sz w:val="24"/>
          <w:szCs w:val="24"/>
        </w:rPr>
        <w:t xml:space="preserve">Nominal Group: Opportunities for </w:t>
      </w:r>
      <w:r w:rsidR="002424F7">
        <w:rPr>
          <w:rFonts w:ascii="Constantia" w:hAnsi="Constantia"/>
          <w:color w:val="auto"/>
          <w:sz w:val="24"/>
          <w:szCs w:val="24"/>
        </w:rPr>
        <w:t>AC</w:t>
      </w:r>
      <w:r w:rsidRPr="00845D87">
        <w:rPr>
          <w:rFonts w:ascii="Constantia" w:hAnsi="Constantia"/>
          <w:color w:val="auto"/>
          <w:sz w:val="24"/>
          <w:szCs w:val="24"/>
        </w:rPr>
        <w:t>JV Communications</w:t>
      </w:r>
      <w:bookmarkEnd w:id="8"/>
    </w:p>
    <w:p w14:paraId="7B663E7D" w14:textId="58AB383A" w:rsidR="0017396F" w:rsidRDefault="0017396F" w:rsidP="0017396F">
      <w:pPr>
        <w:widowControl w:val="0"/>
        <w:rPr>
          <w:rFonts w:ascii="Constantia" w:hAnsi="Constantia"/>
          <w:sz w:val="24"/>
          <w:szCs w:val="24"/>
        </w:rPr>
      </w:pPr>
      <w:r w:rsidRPr="00AF3F4F">
        <w:rPr>
          <w:rFonts w:ascii="Constantia" w:hAnsi="Constantia"/>
          <w:sz w:val="24"/>
          <w:szCs w:val="24"/>
        </w:rPr>
        <w:t xml:space="preserve">To initiate communications planning, </w:t>
      </w:r>
      <w:r w:rsidR="00797DD5">
        <w:rPr>
          <w:rFonts w:ascii="Constantia" w:hAnsi="Constantia"/>
          <w:sz w:val="24"/>
          <w:szCs w:val="24"/>
        </w:rPr>
        <w:t>a</w:t>
      </w:r>
      <w:r w:rsidRPr="00AF3F4F">
        <w:rPr>
          <w:rFonts w:ascii="Constantia" w:hAnsi="Constantia"/>
          <w:sz w:val="24"/>
          <w:szCs w:val="24"/>
        </w:rPr>
        <w:t xml:space="preserve"> workshop with </w:t>
      </w:r>
      <w:r>
        <w:rPr>
          <w:rFonts w:ascii="Constantia" w:hAnsi="Constantia"/>
          <w:sz w:val="24"/>
          <w:szCs w:val="24"/>
        </w:rPr>
        <w:t>Management Board members and staff</w:t>
      </w:r>
      <w:r w:rsidRPr="00AF3F4F">
        <w:rPr>
          <w:rFonts w:ascii="Constantia" w:hAnsi="Constantia"/>
          <w:sz w:val="24"/>
          <w:szCs w:val="24"/>
        </w:rPr>
        <w:t xml:space="preserve"> was hosted in </w:t>
      </w:r>
      <w:r w:rsidR="00797DD5">
        <w:rPr>
          <w:rFonts w:ascii="Constantia" w:hAnsi="Constantia"/>
          <w:sz w:val="24"/>
          <w:szCs w:val="24"/>
        </w:rPr>
        <w:t>July 2013</w:t>
      </w:r>
      <w:r w:rsidRPr="00AF3F4F">
        <w:rPr>
          <w:rFonts w:ascii="Constantia" w:hAnsi="Constantia"/>
          <w:sz w:val="24"/>
          <w:szCs w:val="24"/>
        </w:rPr>
        <w:t xml:space="preserve"> in </w:t>
      </w:r>
      <w:r w:rsidR="00797DD5">
        <w:rPr>
          <w:rFonts w:ascii="Constantia" w:hAnsi="Constantia"/>
          <w:sz w:val="24"/>
          <w:szCs w:val="24"/>
        </w:rPr>
        <w:t>Mystic, Connecticut</w:t>
      </w:r>
      <w:r w:rsidRPr="00AF3F4F">
        <w:rPr>
          <w:rFonts w:ascii="Constantia" w:hAnsi="Constantia"/>
          <w:sz w:val="24"/>
          <w:szCs w:val="24"/>
        </w:rPr>
        <w:t xml:space="preserve">.  The purpose </w:t>
      </w:r>
      <w:r>
        <w:rPr>
          <w:rFonts w:ascii="Constantia" w:hAnsi="Constantia"/>
          <w:sz w:val="24"/>
          <w:szCs w:val="24"/>
        </w:rPr>
        <w:t xml:space="preserve">of the workshop </w:t>
      </w:r>
      <w:r w:rsidRPr="00AF3F4F">
        <w:rPr>
          <w:rFonts w:ascii="Constantia" w:hAnsi="Constantia"/>
          <w:sz w:val="24"/>
          <w:szCs w:val="24"/>
        </w:rPr>
        <w:t>was to define communication opportunities</w:t>
      </w:r>
      <w:r w:rsidR="00797DD5">
        <w:rPr>
          <w:rFonts w:ascii="Constantia" w:hAnsi="Constantia"/>
          <w:sz w:val="24"/>
          <w:szCs w:val="24"/>
        </w:rPr>
        <w:t>, needs, and goals</w:t>
      </w:r>
      <w:r w:rsidRPr="00AF3F4F">
        <w:rPr>
          <w:rFonts w:ascii="Constantia" w:hAnsi="Constantia"/>
          <w:sz w:val="24"/>
          <w:szCs w:val="24"/>
        </w:rPr>
        <w:t xml:space="preserve">.  The outcome of the workshop was a needs assessment to serve as a foundation to the development of the Strategic Communications Plan.  </w:t>
      </w:r>
    </w:p>
    <w:p w14:paraId="0A82F438" w14:textId="77777777" w:rsidR="00FF283A" w:rsidRDefault="000205E3" w:rsidP="00FF283A">
      <w:pPr>
        <w:widowControl w:val="0"/>
        <w:rPr>
          <w:rFonts w:ascii="Constantia" w:hAnsi="Constantia"/>
          <w:sz w:val="24"/>
          <w:szCs w:val="24"/>
        </w:rPr>
      </w:pPr>
      <w:r w:rsidRPr="00AF3F4F">
        <w:rPr>
          <w:rFonts w:ascii="Constantia" w:hAnsi="Constantia"/>
          <w:sz w:val="24"/>
          <w:szCs w:val="24"/>
        </w:rPr>
        <w:t>The workshop began with a nominal group process to define th</w:t>
      </w:r>
      <w:r w:rsidR="002E50E1">
        <w:rPr>
          <w:rFonts w:ascii="Constantia" w:hAnsi="Constantia"/>
          <w:sz w:val="24"/>
          <w:szCs w:val="24"/>
        </w:rPr>
        <w:t xml:space="preserve">e opportunities for </w:t>
      </w:r>
      <w:r w:rsidRPr="00AF3F4F">
        <w:rPr>
          <w:rFonts w:ascii="Constantia" w:hAnsi="Constantia"/>
          <w:sz w:val="24"/>
          <w:szCs w:val="24"/>
        </w:rPr>
        <w:t xml:space="preserve">JV communications that are most important to take advantage of with the communication plan.  </w:t>
      </w:r>
      <w:r w:rsidR="00C161D8" w:rsidRPr="00AF3F4F">
        <w:rPr>
          <w:rFonts w:ascii="Constantia" w:hAnsi="Constantia"/>
          <w:sz w:val="24"/>
          <w:szCs w:val="24"/>
        </w:rPr>
        <w:t xml:space="preserve">A nominal group is </w:t>
      </w:r>
      <w:r w:rsidR="00202269">
        <w:rPr>
          <w:rFonts w:ascii="Constantia" w:hAnsi="Constantia"/>
          <w:sz w:val="24"/>
          <w:szCs w:val="24"/>
        </w:rPr>
        <w:t>a</w:t>
      </w:r>
      <w:r w:rsidR="00C161D8" w:rsidRPr="00AF3F4F">
        <w:rPr>
          <w:rFonts w:ascii="Constantia" w:hAnsi="Constantia"/>
          <w:sz w:val="24"/>
          <w:szCs w:val="24"/>
        </w:rPr>
        <w:t xml:space="preserve"> </w:t>
      </w:r>
      <w:r w:rsidRPr="00AF3F4F">
        <w:rPr>
          <w:rFonts w:ascii="Constantia" w:hAnsi="Constantia"/>
          <w:sz w:val="24"/>
          <w:szCs w:val="24"/>
        </w:rPr>
        <w:t xml:space="preserve">decision-making technique for groups that takes everyone’s ideas into consideration and also allows for </w:t>
      </w:r>
      <w:r w:rsidRPr="00AF3F4F">
        <w:rPr>
          <w:rFonts w:ascii="Constantia" w:hAnsi="Constantia"/>
          <w:sz w:val="24"/>
          <w:szCs w:val="24"/>
        </w:rPr>
        <w:lastRenderedPageBreak/>
        <w:t>efficient decisions on</w:t>
      </w:r>
      <w:r w:rsidR="00935278" w:rsidRPr="00AF3F4F">
        <w:rPr>
          <w:rFonts w:ascii="Constantia" w:hAnsi="Constantia"/>
          <w:sz w:val="24"/>
          <w:szCs w:val="24"/>
        </w:rPr>
        <w:t xml:space="preserve"> priorities through </w:t>
      </w:r>
      <w:r w:rsidRPr="00AF3F4F">
        <w:rPr>
          <w:rFonts w:ascii="Constantia" w:hAnsi="Constantia"/>
          <w:sz w:val="24"/>
          <w:szCs w:val="24"/>
        </w:rPr>
        <w:t>a vote</w:t>
      </w:r>
      <w:r w:rsidR="00935278" w:rsidRPr="00AF3F4F">
        <w:rPr>
          <w:rFonts w:ascii="Constantia" w:hAnsi="Constantia"/>
          <w:sz w:val="24"/>
          <w:szCs w:val="24"/>
        </w:rPr>
        <w:t>. The nominal process focused on the question of “</w:t>
      </w:r>
      <w:r w:rsidR="00DE34CE" w:rsidRPr="00AF3F4F">
        <w:rPr>
          <w:rFonts w:ascii="Constantia" w:hAnsi="Constantia"/>
          <w:sz w:val="24"/>
          <w:szCs w:val="24"/>
        </w:rPr>
        <w:t>What are the opportuniti</w:t>
      </w:r>
      <w:r w:rsidR="00935278" w:rsidRPr="00AF3F4F">
        <w:rPr>
          <w:rFonts w:ascii="Constantia" w:hAnsi="Constantia"/>
          <w:sz w:val="24"/>
          <w:szCs w:val="24"/>
        </w:rPr>
        <w:t xml:space="preserve">es for communications for </w:t>
      </w:r>
      <w:r w:rsidR="006E3587" w:rsidRPr="00AF3F4F">
        <w:rPr>
          <w:rFonts w:ascii="Constantia" w:hAnsi="Constantia"/>
          <w:sz w:val="24"/>
          <w:szCs w:val="24"/>
        </w:rPr>
        <w:t xml:space="preserve">the </w:t>
      </w:r>
      <w:r w:rsidR="009876BD">
        <w:rPr>
          <w:rFonts w:ascii="Constantia" w:hAnsi="Constantia"/>
          <w:sz w:val="24"/>
          <w:szCs w:val="24"/>
        </w:rPr>
        <w:t>AC</w:t>
      </w:r>
      <w:r w:rsidR="00935278" w:rsidRPr="00AF3F4F">
        <w:rPr>
          <w:rFonts w:ascii="Constantia" w:hAnsi="Constantia"/>
          <w:sz w:val="24"/>
          <w:szCs w:val="24"/>
        </w:rPr>
        <w:t xml:space="preserve">JV?”  The participants brainstormed brief responses to this </w:t>
      </w:r>
      <w:r w:rsidRPr="00AF3F4F">
        <w:rPr>
          <w:rFonts w:ascii="Constantia" w:hAnsi="Constantia"/>
          <w:sz w:val="24"/>
          <w:szCs w:val="24"/>
        </w:rPr>
        <w:t xml:space="preserve">question </w:t>
      </w:r>
      <w:r w:rsidR="00935278" w:rsidRPr="00AF3F4F">
        <w:rPr>
          <w:rFonts w:ascii="Constantia" w:hAnsi="Constantia"/>
          <w:sz w:val="24"/>
          <w:szCs w:val="24"/>
        </w:rPr>
        <w:t xml:space="preserve">on their own and then shared them </w:t>
      </w:r>
      <w:r w:rsidRPr="00AF3F4F">
        <w:rPr>
          <w:rFonts w:ascii="Constantia" w:hAnsi="Constantia"/>
          <w:sz w:val="24"/>
          <w:szCs w:val="24"/>
        </w:rPr>
        <w:t>with the</w:t>
      </w:r>
      <w:r w:rsidR="00935278" w:rsidRPr="00AF3F4F">
        <w:rPr>
          <w:rFonts w:ascii="Constantia" w:hAnsi="Constantia"/>
          <w:sz w:val="24"/>
          <w:szCs w:val="24"/>
        </w:rPr>
        <w:t xml:space="preserve"> group to develop a </w:t>
      </w:r>
      <w:r w:rsidR="008D7D2B" w:rsidRPr="00AF3F4F">
        <w:rPr>
          <w:rFonts w:ascii="Constantia" w:hAnsi="Constantia"/>
          <w:sz w:val="24"/>
          <w:szCs w:val="24"/>
        </w:rPr>
        <w:t xml:space="preserve">complete </w:t>
      </w:r>
      <w:r w:rsidR="00935278" w:rsidRPr="00AF3F4F">
        <w:rPr>
          <w:rFonts w:ascii="Constantia" w:hAnsi="Constantia"/>
          <w:sz w:val="24"/>
          <w:szCs w:val="24"/>
        </w:rPr>
        <w:t xml:space="preserve">list. </w:t>
      </w:r>
      <w:r w:rsidRPr="00AF3F4F">
        <w:rPr>
          <w:rFonts w:ascii="Constantia" w:hAnsi="Constantia"/>
          <w:sz w:val="24"/>
          <w:szCs w:val="24"/>
        </w:rPr>
        <w:t xml:space="preserve"> The group t</w:t>
      </w:r>
      <w:r w:rsidRPr="00CD067C">
        <w:rPr>
          <w:rFonts w:ascii="Constantia" w:hAnsi="Constantia"/>
          <w:sz w:val="24"/>
          <w:szCs w:val="24"/>
        </w:rPr>
        <w:t>hen discussed the list to ensure there were no duplicates and everyone u</w:t>
      </w:r>
      <w:r w:rsidR="00CD067C">
        <w:rPr>
          <w:rFonts w:ascii="Constantia" w:hAnsi="Constantia"/>
          <w:sz w:val="24"/>
          <w:szCs w:val="24"/>
        </w:rPr>
        <w:t xml:space="preserve">nderstood each item’s meaning. </w:t>
      </w:r>
      <w:r w:rsidR="00935278" w:rsidRPr="00CD067C">
        <w:rPr>
          <w:rFonts w:ascii="Constantia" w:hAnsi="Constantia"/>
          <w:sz w:val="24"/>
          <w:szCs w:val="24"/>
        </w:rPr>
        <w:t xml:space="preserve">In total </w:t>
      </w:r>
      <w:r w:rsidR="009876BD">
        <w:rPr>
          <w:rFonts w:ascii="Constantia" w:hAnsi="Constantia"/>
          <w:sz w:val="24"/>
          <w:szCs w:val="24"/>
        </w:rPr>
        <w:t>84</w:t>
      </w:r>
      <w:r w:rsidR="00557797" w:rsidRPr="00CD067C">
        <w:rPr>
          <w:rFonts w:ascii="Constantia" w:hAnsi="Constantia"/>
          <w:sz w:val="24"/>
          <w:szCs w:val="24"/>
        </w:rPr>
        <w:t xml:space="preserve"> </w:t>
      </w:r>
      <w:r w:rsidR="00606736" w:rsidRPr="00CD067C">
        <w:rPr>
          <w:rFonts w:ascii="Constantia" w:hAnsi="Constantia"/>
          <w:sz w:val="24"/>
          <w:szCs w:val="24"/>
        </w:rPr>
        <w:t>opportunities</w:t>
      </w:r>
      <w:r w:rsidR="00DE34CE" w:rsidRPr="00CD067C">
        <w:rPr>
          <w:rFonts w:ascii="Constantia" w:hAnsi="Constantia"/>
          <w:sz w:val="24"/>
          <w:szCs w:val="24"/>
        </w:rPr>
        <w:t xml:space="preserve"> </w:t>
      </w:r>
      <w:r w:rsidR="00F20E81" w:rsidRPr="00CD067C">
        <w:rPr>
          <w:rFonts w:ascii="Constantia" w:hAnsi="Constantia"/>
          <w:sz w:val="24"/>
          <w:szCs w:val="24"/>
        </w:rPr>
        <w:t>were identified</w:t>
      </w:r>
      <w:r w:rsidR="00DE34CE" w:rsidRPr="00CD067C">
        <w:rPr>
          <w:rFonts w:ascii="Constantia" w:hAnsi="Constantia"/>
          <w:sz w:val="24"/>
          <w:szCs w:val="24"/>
        </w:rPr>
        <w:t xml:space="preserve"> and discussed</w:t>
      </w:r>
      <w:r w:rsidR="006A337D" w:rsidRPr="00CD067C">
        <w:rPr>
          <w:rFonts w:ascii="Constantia" w:hAnsi="Constantia"/>
          <w:sz w:val="24"/>
          <w:szCs w:val="24"/>
        </w:rPr>
        <w:t xml:space="preserve">. </w:t>
      </w:r>
      <w:r w:rsidR="009876BD">
        <w:rPr>
          <w:rFonts w:ascii="Constantia" w:hAnsi="Constantia"/>
          <w:sz w:val="24"/>
          <w:szCs w:val="24"/>
        </w:rPr>
        <w:t xml:space="preserve"> The list was reduced to 75 opportunities by removing or combining those that were redundant.</w:t>
      </w:r>
      <w:r w:rsidR="006A337D" w:rsidRPr="00CD067C">
        <w:rPr>
          <w:rFonts w:ascii="Constantia" w:hAnsi="Constantia"/>
          <w:sz w:val="24"/>
          <w:szCs w:val="24"/>
        </w:rPr>
        <w:t xml:space="preserve"> The opportunities</w:t>
      </w:r>
      <w:r w:rsidR="00935278" w:rsidRPr="00CD067C">
        <w:rPr>
          <w:rFonts w:ascii="Constantia" w:hAnsi="Constantia"/>
          <w:sz w:val="24"/>
          <w:szCs w:val="24"/>
        </w:rPr>
        <w:t xml:space="preserve"> were then r</w:t>
      </w:r>
      <w:r w:rsidRPr="00CD067C">
        <w:rPr>
          <w:rFonts w:ascii="Constantia" w:hAnsi="Constantia"/>
          <w:sz w:val="24"/>
          <w:szCs w:val="24"/>
        </w:rPr>
        <w:t>anked by the participants</w:t>
      </w:r>
      <w:r w:rsidR="00170CAD" w:rsidRPr="00CD067C">
        <w:rPr>
          <w:rFonts w:ascii="Constantia" w:hAnsi="Constantia"/>
          <w:sz w:val="24"/>
          <w:szCs w:val="24"/>
        </w:rPr>
        <w:t xml:space="preserve"> on an individual basis</w:t>
      </w:r>
      <w:r w:rsidRPr="00CD067C">
        <w:rPr>
          <w:rFonts w:ascii="Constantia" w:hAnsi="Constantia"/>
          <w:sz w:val="24"/>
          <w:szCs w:val="24"/>
        </w:rPr>
        <w:t>.  Each participant</w:t>
      </w:r>
      <w:r w:rsidR="00935278" w:rsidRPr="00CD067C">
        <w:rPr>
          <w:rFonts w:ascii="Constantia" w:hAnsi="Constantia"/>
          <w:sz w:val="24"/>
          <w:szCs w:val="24"/>
        </w:rPr>
        <w:t xml:space="preserve"> was allowed </w:t>
      </w:r>
      <w:r w:rsidR="006A337D" w:rsidRPr="00CD067C">
        <w:rPr>
          <w:rFonts w:ascii="Constantia" w:hAnsi="Constantia"/>
          <w:sz w:val="24"/>
          <w:szCs w:val="24"/>
        </w:rPr>
        <w:t>six</w:t>
      </w:r>
      <w:r w:rsidR="00DE34CE" w:rsidRPr="00CD067C">
        <w:rPr>
          <w:rFonts w:ascii="Constantia" w:hAnsi="Constantia"/>
          <w:sz w:val="24"/>
          <w:szCs w:val="24"/>
        </w:rPr>
        <w:t xml:space="preserve"> points total </w:t>
      </w:r>
      <w:r w:rsidR="00935278" w:rsidRPr="00CD067C">
        <w:rPr>
          <w:rFonts w:ascii="Constantia" w:hAnsi="Constantia"/>
          <w:sz w:val="24"/>
          <w:szCs w:val="24"/>
        </w:rPr>
        <w:t xml:space="preserve">for </w:t>
      </w:r>
      <w:r w:rsidR="00170CAD" w:rsidRPr="00CD067C">
        <w:rPr>
          <w:rFonts w:ascii="Constantia" w:hAnsi="Constantia"/>
          <w:sz w:val="24"/>
          <w:szCs w:val="24"/>
        </w:rPr>
        <w:t>his or her ranking of the</w:t>
      </w:r>
      <w:r w:rsidR="00935278" w:rsidRPr="00CD067C">
        <w:rPr>
          <w:rFonts w:ascii="Constantia" w:hAnsi="Constantia"/>
          <w:sz w:val="24"/>
          <w:szCs w:val="24"/>
        </w:rPr>
        <w:t xml:space="preserve"> top </w:t>
      </w:r>
      <w:r w:rsidR="006A337D" w:rsidRPr="00CD067C">
        <w:rPr>
          <w:rFonts w:ascii="Constantia" w:hAnsi="Constantia"/>
          <w:sz w:val="24"/>
          <w:szCs w:val="24"/>
        </w:rPr>
        <w:t>three</w:t>
      </w:r>
      <w:r w:rsidR="00935278" w:rsidRPr="00CD067C">
        <w:rPr>
          <w:rFonts w:ascii="Constantia" w:hAnsi="Constantia"/>
          <w:sz w:val="24"/>
          <w:szCs w:val="24"/>
        </w:rPr>
        <w:t xml:space="preserve"> priorities </w:t>
      </w:r>
      <w:r w:rsidR="00DE34CE" w:rsidRPr="00CD067C">
        <w:rPr>
          <w:rFonts w:ascii="Constantia" w:hAnsi="Constantia"/>
          <w:sz w:val="24"/>
          <w:szCs w:val="24"/>
        </w:rPr>
        <w:t>(</w:t>
      </w:r>
      <w:r w:rsidR="00787447" w:rsidRPr="00CD067C">
        <w:rPr>
          <w:rFonts w:ascii="Constantia" w:hAnsi="Constantia"/>
          <w:sz w:val="24"/>
          <w:szCs w:val="24"/>
        </w:rPr>
        <w:t xml:space="preserve">number of points being </w:t>
      </w:r>
      <w:r w:rsidR="00DE34CE" w:rsidRPr="00CD067C">
        <w:rPr>
          <w:rFonts w:ascii="Constantia" w:hAnsi="Constantia"/>
          <w:sz w:val="24"/>
          <w:szCs w:val="24"/>
        </w:rPr>
        <w:t>3, 2,</w:t>
      </w:r>
      <w:r w:rsidR="00787447" w:rsidRPr="00CD067C">
        <w:rPr>
          <w:rFonts w:ascii="Constantia" w:hAnsi="Constantia"/>
          <w:sz w:val="24"/>
          <w:szCs w:val="24"/>
        </w:rPr>
        <w:t xml:space="preserve"> and</w:t>
      </w:r>
      <w:r w:rsidR="00DE34CE" w:rsidRPr="00CD067C">
        <w:rPr>
          <w:rFonts w:ascii="Constantia" w:hAnsi="Constantia"/>
          <w:sz w:val="24"/>
          <w:szCs w:val="24"/>
        </w:rPr>
        <w:t xml:space="preserve"> 1</w:t>
      </w:r>
      <w:r w:rsidR="00787447" w:rsidRPr="00CD067C">
        <w:rPr>
          <w:rFonts w:ascii="Constantia" w:hAnsi="Constantia"/>
          <w:sz w:val="24"/>
          <w:szCs w:val="24"/>
        </w:rPr>
        <w:t xml:space="preserve"> to their top </w:t>
      </w:r>
      <w:r w:rsidR="006A337D" w:rsidRPr="00CD067C">
        <w:rPr>
          <w:rFonts w:ascii="Constantia" w:hAnsi="Constantia"/>
          <w:sz w:val="24"/>
          <w:szCs w:val="24"/>
        </w:rPr>
        <w:t>three</w:t>
      </w:r>
      <w:r w:rsidR="00787447" w:rsidRPr="00CD067C">
        <w:rPr>
          <w:rFonts w:ascii="Constantia" w:hAnsi="Constantia"/>
          <w:sz w:val="24"/>
          <w:szCs w:val="24"/>
        </w:rPr>
        <w:t xml:space="preserve"> priorities</w:t>
      </w:r>
      <w:r w:rsidR="00DE34CE" w:rsidRPr="00CD067C">
        <w:rPr>
          <w:rFonts w:ascii="Constantia" w:hAnsi="Constantia"/>
          <w:sz w:val="24"/>
          <w:szCs w:val="24"/>
        </w:rPr>
        <w:t>)</w:t>
      </w:r>
      <w:r w:rsidR="009876BD">
        <w:rPr>
          <w:rFonts w:ascii="Constantia" w:hAnsi="Constantia"/>
          <w:sz w:val="24"/>
          <w:szCs w:val="24"/>
        </w:rPr>
        <w:t xml:space="preserve">. </w:t>
      </w:r>
    </w:p>
    <w:p w14:paraId="1537FA8C" w14:textId="2585484F" w:rsidR="00EA496B" w:rsidRDefault="00C351CD" w:rsidP="00FF283A">
      <w:pPr>
        <w:widowControl w:val="0"/>
        <w:rPr>
          <w:rFonts w:ascii="Constantia" w:hAnsi="Constantia"/>
          <w:sz w:val="24"/>
          <w:szCs w:val="24"/>
        </w:rPr>
      </w:pPr>
      <w:r w:rsidRPr="00AF3F4F">
        <w:rPr>
          <w:rFonts w:ascii="Constantia" w:hAnsi="Constantia"/>
          <w:sz w:val="24"/>
          <w:szCs w:val="24"/>
        </w:rPr>
        <w:t xml:space="preserve">Table </w:t>
      </w:r>
      <w:r w:rsidR="00D0475B" w:rsidRPr="00AF3F4F">
        <w:rPr>
          <w:rFonts w:ascii="Constantia" w:hAnsi="Constantia"/>
          <w:sz w:val="24"/>
          <w:szCs w:val="24"/>
        </w:rPr>
        <w:t xml:space="preserve">1. Number of prioritization points given for opportunities for JV Communications efforts </w:t>
      </w:r>
      <w:r w:rsidR="00FF283A" w:rsidRPr="00FF283A">
        <w:rPr>
          <w:noProof/>
        </w:rPr>
        <w:drawing>
          <wp:inline distT="0" distB="0" distL="0" distR="0" wp14:anchorId="776E0CC2" wp14:editId="4850FF2F">
            <wp:extent cx="6858000" cy="5392042"/>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392042"/>
                    </a:xfrm>
                    <a:prstGeom prst="rect">
                      <a:avLst/>
                    </a:prstGeom>
                    <a:noFill/>
                    <a:ln>
                      <a:noFill/>
                    </a:ln>
                  </pic:spPr>
                </pic:pic>
              </a:graphicData>
            </a:graphic>
          </wp:inline>
        </w:drawing>
      </w:r>
    </w:p>
    <w:p w14:paraId="26555468" w14:textId="699D19B7" w:rsidR="00FF283A" w:rsidRDefault="00FF283A" w:rsidP="00D0475B">
      <w:pPr>
        <w:keepNext/>
        <w:keepLines/>
        <w:spacing w:after="0" w:line="240" w:lineRule="auto"/>
        <w:rPr>
          <w:rFonts w:ascii="Constantia" w:hAnsi="Constantia"/>
          <w:sz w:val="24"/>
          <w:szCs w:val="24"/>
        </w:rPr>
      </w:pPr>
      <w:r>
        <w:rPr>
          <w:rFonts w:ascii="Constantia" w:hAnsi="Constantia"/>
          <w:sz w:val="24"/>
          <w:szCs w:val="24"/>
        </w:rPr>
        <w:t xml:space="preserve">Forty </w:t>
      </w:r>
      <w:r w:rsidRPr="00CD067C">
        <w:rPr>
          <w:rFonts w:ascii="Constantia" w:hAnsi="Constantia"/>
          <w:sz w:val="24"/>
          <w:szCs w:val="24"/>
        </w:rPr>
        <w:t xml:space="preserve">of the </w:t>
      </w:r>
      <w:r>
        <w:rPr>
          <w:rFonts w:ascii="Constantia" w:hAnsi="Constantia"/>
          <w:sz w:val="24"/>
          <w:szCs w:val="24"/>
        </w:rPr>
        <w:t>75</w:t>
      </w:r>
      <w:r w:rsidRPr="00CD067C">
        <w:rPr>
          <w:rFonts w:ascii="Constantia" w:hAnsi="Constantia"/>
          <w:sz w:val="24"/>
          <w:szCs w:val="24"/>
        </w:rPr>
        <w:t xml:space="preserve"> items were ranked by at least one person, as shown in Table 1</w:t>
      </w:r>
      <w:r>
        <w:rPr>
          <w:rFonts w:ascii="Constantia" w:hAnsi="Constantia"/>
          <w:sz w:val="24"/>
          <w:szCs w:val="24"/>
        </w:rPr>
        <w:t xml:space="preserve">. </w:t>
      </w:r>
      <w:r w:rsidRPr="00CD067C">
        <w:rPr>
          <w:rFonts w:ascii="Constantia" w:hAnsi="Constantia"/>
          <w:sz w:val="24"/>
          <w:szCs w:val="24"/>
        </w:rPr>
        <w:t>The two most prioritized items were “</w:t>
      </w:r>
      <w:r>
        <w:rPr>
          <w:rFonts w:ascii="Constantia" w:hAnsi="Constantia"/>
          <w:sz w:val="24"/>
          <w:szCs w:val="24"/>
        </w:rPr>
        <w:t>educate elected officials and their staff</w:t>
      </w:r>
      <w:r w:rsidRPr="00CD067C">
        <w:rPr>
          <w:rFonts w:ascii="Constantia" w:hAnsi="Constantia"/>
          <w:sz w:val="24"/>
          <w:szCs w:val="24"/>
        </w:rPr>
        <w:t>”</w:t>
      </w:r>
      <w:r>
        <w:rPr>
          <w:rFonts w:ascii="Constantia" w:hAnsi="Constantia"/>
          <w:sz w:val="24"/>
          <w:szCs w:val="24"/>
        </w:rPr>
        <w:t xml:space="preserve"> and “healthy wetlands provide human values (clean water)”</w:t>
      </w:r>
      <w:r w:rsidRPr="00CD067C">
        <w:rPr>
          <w:rFonts w:ascii="Constantia" w:hAnsi="Constantia"/>
          <w:sz w:val="24"/>
          <w:szCs w:val="24"/>
        </w:rPr>
        <w:t>.</w:t>
      </w:r>
      <w:r w:rsidR="006C6F20">
        <w:rPr>
          <w:rFonts w:ascii="Constantia" w:hAnsi="Constantia"/>
          <w:sz w:val="24"/>
          <w:szCs w:val="24"/>
        </w:rPr>
        <w:t xml:space="preserve">  These items </w:t>
      </w:r>
      <w:r w:rsidR="00542E03">
        <w:rPr>
          <w:rFonts w:ascii="Constantia" w:hAnsi="Constantia"/>
          <w:sz w:val="24"/>
          <w:szCs w:val="24"/>
        </w:rPr>
        <w:t xml:space="preserve">were used to inform the subsequent sections of the Communications Plan (e.g., the first two items </w:t>
      </w:r>
      <w:r w:rsidR="006C6F20">
        <w:rPr>
          <w:rFonts w:ascii="Constantia" w:hAnsi="Constantia"/>
          <w:sz w:val="24"/>
          <w:szCs w:val="24"/>
        </w:rPr>
        <w:t>are linked closely to two of the goals that guide communications</w:t>
      </w:r>
      <w:r w:rsidR="00542E03">
        <w:rPr>
          <w:rFonts w:ascii="Constantia" w:hAnsi="Constantia"/>
          <w:sz w:val="24"/>
          <w:szCs w:val="24"/>
        </w:rPr>
        <w:t>)</w:t>
      </w:r>
      <w:r w:rsidR="006C6F20">
        <w:rPr>
          <w:rFonts w:ascii="Constantia" w:hAnsi="Constantia"/>
          <w:sz w:val="24"/>
          <w:szCs w:val="24"/>
        </w:rPr>
        <w:t>.</w:t>
      </w:r>
    </w:p>
    <w:p w14:paraId="6FFBD7AF" w14:textId="77777777" w:rsidR="00FF283A" w:rsidRDefault="00FF283A" w:rsidP="00E23D3F">
      <w:pPr>
        <w:widowControl w:val="0"/>
        <w:spacing w:after="0"/>
        <w:rPr>
          <w:rFonts w:ascii="Constantia" w:eastAsiaTheme="majorEastAsia" w:hAnsi="Constantia" w:cstheme="majorBidi"/>
          <w:b/>
          <w:bCs/>
          <w:sz w:val="24"/>
          <w:szCs w:val="24"/>
        </w:rPr>
      </w:pPr>
    </w:p>
    <w:p w14:paraId="51C66E20" w14:textId="5493DF3F" w:rsidR="00E23D3F" w:rsidRPr="00E23D3F" w:rsidRDefault="00787447" w:rsidP="00E23D3F">
      <w:pPr>
        <w:widowControl w:val="0"/>
        <w:spacing w:after="0"/>
        <w:rPr>
          <w:rFonts w:ascii="Constantia" w:eastAsiaTheme="majorEastAsia" w:hAnsi="Constantia" w:cstheme="majorBidi"/>
          <w:b/>
          <w:bCs/>
          <w:sz w:val="24"/>
          <w:szCs w:val="24"/>
        </w:rPr>
      </w:pPr>
      <w:r w:rsidRPr="00E23D3F">
        <w:rPr>
          <w:rFonts w:ascii="Constantia" w:eastAsiaTheme="majorEastAsia" w:hAnsi="Constantia" w:cstheme="majorBidi"/>
          <w:b/>
          <w:bCs/>
          <w:sz w:val="24"/>
          <w:szCs w:val="24"/>
        </w:rPr>
        <w:lastRenderedPageBreak/>
        <w:t>Goals</w:t>
      </w:r>
    </w:p>
    <w:p w14:paraId="53A945AE" w14:textId="550F3149" w:rsidR="00AC7697" w:rsidRPr="00AC7697" w:rsidRDefault="00C148F2" w:rsidP="00220063">
      <w:pPr>
        <w:widowControl w:val="0"/>
        <w:rPr>
          <w:rFonts w:ascii="Constantia" w:hAnsi="Constantia" w:cs="Times New Roman"/>
          <w:i/>
          <w:sz w:val="24"/>
          <w:szCs w:val="24"/>
        </w:rPr>
      </w:pPr>
      <w:r w:rsidRPr="00AF3F4F">
        <w:rPr>
          <w:rFonts w:ascii="Constantia" w:hAnsi="Constantia"/>
          <w:sz w:val="24"/>
          <w:szCs w:val="24"/>
        </w:rPr>
        <w:t>Next</w:t>
      </w:r>
      <w:r w:rsidR="00E23D3F">
        <w:rPr>
          <w:rFonts w:ascii="Constantia" w:hAnsi="Constantia"/>
          <w:sz w:val="24"/>
          <w:szCs w:val="24"/>
        </w:rPr>
        <w:t xml:space="preserve"> at the workshop</w:t>
      </w:r>
      <w:r w:rsidRPr="00AF3F4F">
        <w:rPr>
          <w:rFonts w:ascii="Constantia" w:hAnsi="Constantia"/>
          <w:sz w:val="24"/>
          <w:szCs w:val="24"/>
        </w:rPr>
        <w:t>, the</w:t>
      </w:r>
      <w:r w:rsidR="00B8796B" w:rsidRPr="00AF3F4F">
        <w:rPr>
          <w:rFonts w:ascii="Constantia" w:hAnsi="Constantia"/>
          <w:sz w:val="24"/>
          <w:szCs w:val="24"/>
        </w:rPr>
        <w:t xml:space="preserve"> overall</w:t>
      </w:r>
      <w:r w:rsidRPr="00AF3F4F">
        <w:rPr>
          <w:rFonts w:ascii="Constantia" w:hAnsi="Constantia"/>
          <w:sz w:val="24"/>
          <w:szCs w:val="24"/>
        </w:rPr>
        <w:t xml:space="preserve"> Joint Venture goals </w:t>
      </w:r>
      <w:r w:rsidR="00266F50" w:rsidRPr="00AF3F4F">
        <w:rPr>
          <w:rFonts w:ascii="Constantia" w:hAnsi="Constantia"/>
          <w:sz w:val="24"/>
          <w:szCs w:val="24"/>
        </w:rPr>
        <w:t>to</w:t>
      </w:r>
      <w:r w:rsidRPr="00AF3F4F">
        <w:rPr>
          <w:rFonts w:ascii="Constantia" w:hAnsi="Constantia"/>
          <w:sz w:val="24"/>
          <w:szCs w:val="24"/>
        </w:rPr>
        <w:t xml:space="preserve"> be</w:t>
      </w:r>
      <w:r w:rsidR="00ED4E2F" w:rsidRPr="00AF3F4F">
        <w:rPr>
          <w:rFonts w:ascii="Constantia" w:hAnsi="Constantia"/>
          <w:sz w:val="24"/>
          <w:szCs w:val="24"/>
        </w:rPr>
        <w:t xml:space="preserve"> addressed through communications were </w:t>
      </w:r>
      <w:r w:rsidR="00E23D3F">
        <w:rPr>
          <w:rFonts w:ascii="Constantia" w:hAnsi="Constantia"/>
          <w:sz w:val="24"/>
          <w:szCs w:val="24"/>
        </w:rPr>
        <w:t xml:space="preserve">confirmed. </w:t>
      </w:r>
      <w:r w:rsidR="003E43CB">
        <w:rPr>
          <w:rFonts w:ascii="Constantia" w:hAnsi="Constantia"/>
          <w:sz w:val="24"/>
          <w:szCs w:val="24"/>
        </w:rPr>
        <w:t>Prior to the workshop, Ashley Dayer reviewe</w:t>
      </w:r>
      <w:r w:rsidR="008623E3">
        <w:rPr>
          <w:rFonts w:ascii="Constantia" w:hAnsi="Constantia"/>
          <w:sz w:val="24"/>
          <w:szCs w:val="24"/>
        </w:rPr>
        <w:t>d the Joint Venture’s</w:t>
      </w:r>
      <w:r w:rsidR="00220063">
        <w:rPr>
          <w:rFonts w:ascii="Constantia" w:hAnsi="Constantia"/>
          <w:sz w:val="24"/>
          <w:szCs w:val="24"/>
        </w:rPr>
        <w:t xml:space="preserve"> guidance documents</w:t>
      </w:r>
      <w:r w:rsidR="008623E3">
        <w:rPr>
          <w:rFonts w:ascii="Constantia" w:hAnsi="Constantia"/>
          <w:sz w:val="24"/>
          <w:szCs w:val="24"/>
        </w:rPr>
        <w:t>. From these documents, she</w:t>
      </w:r>
      <w:r w:rsidR="003E43CB">
        <w:rPr>
          <w:rFonts w:ascii="Constantia" w:hAnsi="Constantia"/>
          <w:sz w:val="24"/>
          <w:szCs w:val="24"/>
        </w:rPr>
        <w:t xml:space="preserve"> compiled a goals list</w:t>
      </w:r>
      <w:r w:rsidR="008623E3">
        <w:rPr>
          <w:rFonts w:ascii="Constantia" w:hAnsi="Constantia"/>
          <w:sz w:val="24"/>
          <w:szCs w:val="24"/>
        </w:rPr>
        <w:t xml:space="preserve"> for the Joint Venture.</w:t>
      </w:r>
      <w:r w:rsidR="00E23D3F">
        <w:rPr>
          <w:rFonts w:ascii="Constantia" w:hAnsi="Constantia"/>
          <w:sz w:val="24"/>
          <w:szCs w:val="24"/>
        </w:rPr>
        <w:t xml:space="preserve"> </w:t>
      </w:r>
      <w:r w:rsidR="00AF5A0F" w:rsidRPr="00AF3F4F">
        <w:rPr>
          <w:rFonts w:ascii="Constantia" w:hAnsi="Constantia"/>
          <w:sz w:val="24"/>
          <w:szCs w:val="24"/>
        </w:rPr>
        <w:t>The Needs Assessment participants reviewe</w:t>
      </w:r>
      <w:r w:rsidR="008623E3">
        <w:rPr>
          <w:rFonts w:ascii="Constantia" w:hAnsi="Constantia"/>
          <w:sz w:val="24"/>
          <w:szCs w:val="24"/>
        </w:rPr>
        <w:t>d the list, and the goals were edite</w:t>
      </w:r>
      <w:r w:rsidR="00AF5A0F" w:rsidRPr="00AF3F4F">
        <w:rPr>
          <w:rFonts w:ascii="Constantia" w:hAnsi="Constantia"/>
          <w:sz w:val="24"/>
          <w:szCs w:val="24"/>
        </w:rPr>
        <w:t>d</w:t>
      </w:r>
      <w:r w:rsidR="008623E3">
        <w:rPr>
          <w:rFonts w:ascii="Constantia" w:hAnsi="Constantia"/>
          <w:sz w:val="24"/>
          <w:szCs w:val="24"/>
        </w:rPr>
        <w:t xml:space="preserve">. </w:t>
      </w:r>
    </w:p>
    <w:p w14:paraId="17DA0943"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22A21FD1" w14:textId="5FC1FDDD" w:rsidR="00422203" w:rsidRPr="004C03DD" w:rsidRDefault="00422203" w:rsidP="00422203">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Garner </w:t>
      </w:r>
      <w:r w:rsidR="004C03DD" w:rsidRPr="004C03DD">
        <w:rPr>
          <w:rFonts w:ascii="Constantia" w:hAnsi="Constantia"/>
          <w:sz w:val="24"/>
          <w:szCs w:val="24"/>
        </w:rPr>
        <w:t>federal</w:t>
      </w:r>
      <w:r w:rsidRPr="004C03DD">
        <w:rPr>
          <w:rFonts w:ascii="Constantia" w:hAnsi="Constantia"/>
          <w:sz w:val="24"/>
          <w:szCs w:val="24"/>
        </w:rPr>
        <w:t xml:space="preserve"> support for conservation that benefit</w:t>
      </w:r>
      <w:r w:rsidR="004C03DD" w:rsidRPr="004C03DD">
        <w:rPr>
          <w:rFonts w:ascii="Constantia" w:hAnsi="Constantia"/>
          <w:sz w:val="24"/>
          <w:szCs w:val="24"/>
        </w:rPr>
        <w:t>s</w:t>
      </w:r>
      <w:r w:rsidRPr="004C03DD">
        <w:rPr>
          <w:rFonts w:ascii="Constantia" w:hAnsi="Constantia"/>
          <w:sz w:val="24"/>
          <w:szCs w:val="24"/>
        </w:rPr>
        <w:t xml:space="preserve"> the Atlantic Coast region </w:t>
      </w:r>
    </w:p>
    <w:p w14:paraId="40AB4B8C" w14:textId="77777777" w:rsidR="00422203" w:rsidRPr="004C03DD" w:rsidRDefault="00422203" w:rsidP="00422203">
      <w:pPr>
        <w:pStyle w:val="ListParagraph"/>
        <w:numPr>
          <w:ilvl w:val="0"/>
          <w:numId w:val="21"/>
        </w:numPr>
        <w:tabs>
          <w:tab w:val="left" w:pos="2220"/>
        </w:tabs>
        <w:rPr>
          <w:rFonts w:ascii="Constantia" w:hAnsi="Constantia"/>
          <w:sz w:val="24"/>
          <w:szCs w:val="24"/>
        </w:rPr>
      </w:pPr>
      <w:r w:rsidRPr="004C03DD">
        <w:rPr>
          <w:rFonts w:ascii="Constantia" w:hAnsi="Constantia"/>
          <w:sz w:val="24"/>
          <w:szCs w:val="24"/>
        </w:rPr>
        <w:t xml:space="preserve">Foster partner involvement in ACJV science activities </w:t>
      </w:r>
    </w:p>
    <w:p w14:paraId="067E23A9"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302AD027" w14:textId="77777777" w:rsidR="00422203" w:rsidRPr="00415AA2"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75804620" w14:textId="47E8573E" w:rsidR="00422203" w:rsidRDefault="00422203" w:rsidP="00422203">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 </w:t>
      </w:r>
      <w:r w:rsidRPr="00415AA2">
        <w:rPr>
          <w:rFonts w:ascii="Constantia" w:hAnsi="Constantia"/>
          <w:sz w:val="24"/>
          <w:szCs w:val="24"/>
        </w:rPr>
        <w:t>via federal habitat grant programs</w:t>
      </w:r>
    </w:p>
    <w:p w14:paraId="42E29A81" w14:textId="77777777" w:rsidR="00422203" w:rsidRPr="00415AA2" w:rsidRDefault="00422203" w:rsidP="00422203">
      <w:pPr>
        <w:pStyle w:val="ListParagraph"/>
        <w:tabs>
          <w:tab w:val="left" w:pos="2220"/>
        </w:tabs>
        <w:rPr>
          <w:rFonts w:ascii="Constantia" w:hAnsi="Constantia"/>
          <w:sz w:val="24"/>
          <w:szCs w:val="24"/>
        </w:rPr>
      </w:pPr>
    </w:p>
    <w:p w14:paraId="2AA69641" w14:textId="77777777" w:rsidR="00220063" w:rsidRPr="002E2524" w:rsidRDefault="00220063" w:rsidP="00220063">
      <w:pPr>
        <w:widowControl w:val="0"/>
        <w:autoSpaceDE w:val="0"/>
        <w:autoSpaceDN w:val="0"/>
        <w:adjustRightInd w:val="0"/>
        <w:spacing w:after="0"/>
        <w:rPr>
          <w:rFonts w:ascii="Constantia" w:hAnsi="Constantia"/>
          <w:b/>
          <w:sz w:val="24"/>
          <w:szCs w:val="24"/>
        </w:rPr>
      </w:pPr>
      <w:r w:rsidRPr="002E2524">
        <w:rPr>
          <w:rFonts w:ascii="Constantia" w:hAnsi="Constantia"/>
          <w:b/>
          <w:sz w:val="24"/>
          <w:szCs w:val="24"/>
        </w:rPr>
        <w:t>Communications Working Group</w:t>
      </w:r>
    </w:p>
    <w:p w14:paraId="53DF057E" w14:textId="2585FD35" w:rsidR="00220063" w:rsidRPr="001D5D8B" w:rsidRDefault="00220063" w:rsidP="00220063">
      <w:pPr>
        <w:widowControl w:val="0"/>
        <w:autoSpaceDE w:val="0"/>
        <w:autoSpaceDN w:val="0"/>
        <w:adjustRightInd w:val="0"/>
        <w:spacing w:after="0"/>
        <w:rPr>
          <w:rFonts w:ascii="Constantia" w:hAnsi="Constantia"/>
          <w:sz w:val="24"/>
          <w:szCs w:val="24"/>
        </w:rPr>
      </w:pPr>
      <w:r>
        <w:rPr>
          <w:rFonts w:ascii="Constantia" w:hAnsi="Constantia"/>
          <w:sz w:val="24"/>
          <w:szCs w:val="24"/>
        </w:rPr>
        <w:t>After the workshop, f</w:t>
      </w:r>
      <w:r w:rsidRPr="002E2524">
        <w:rPr>
          <w:rFonts w:ascii="Constantia" w:hAnsi="Constantia"/>
          <w:sz w:val="24"/>
          <w:szCs w:val="24"/>
        </w:rPr>
        <w:t xml:space="preserve">rom </w:t>
      </w:r>
      <w:r w:rsidR="00E267C8">
        <w:rPr>
          <w:rFonts w:ascii="Constantia" w:hAnsi="Constantia"/>
          <w:sz w:val="24"/>
          <w:szCs w:val="24"/>
        </w:rPr>
        <w:t>August 2013 through April 2014</w:t>
      </w:r>
      <w:r>
        <w:rPr>
          <w:rFonts w:ascii="Constantia" w:hAnsi="Constantia"/>
          <w:sz w:val="24"/>
          <w:szCs w:val="24"/>
        </w:rPr>
        <w:t>,</w:t>
      </w:r>
      <w:r w:rsidRPr="002E2524">
        <w:rPr>
          <w:rFonts w:ascii="Constantia" w:hAnsi="Constantia"/>
          <w:sz w:val="24"/>
          <w:szCs w:val="24"/>
        </w:rPr>
        <w:t xml:space="preserve"> a Communications Working Group guided the creation of the remaining components of the Communications Plan. The Working Group was led by Ashley Dayer with Management Board members</w:t>
      </w:r>
      <w:r w:rsidR="00422203">
        <w:rPr>
          <w:rFonts w:ascii="Constantia" w:hAnsi="Constantia"/>
          <w:sz w:val="24"/>
          <w:szCs w:val="24"/>
        </w:rPr>
        <w:t xml:space="preserve"> Gary </w:t>
      </w:r>
      <w:proofErr w:type="spellStart"/>
      <w:r w:rsidR="00422203">
        <w:rPr>
          <w:rFonts w:ascii="Constantia" w:hAnsi="Constantia"/>
          <w:sz w:val="24"/>
          <w:szCs w:val="24"/>
        </w:rPr>
        <w:t>Casabona</w:t>
      </w:r>
      <w:proofErr w:type="spellEnd"/>
      <w:r w:rsidR="00422203">
        <w:rPr>
          <w:rFonts w:ascii="Constantia" w:hAnsi="Constantia"/>
          <w:sz w:val="24"/>
          <w:szCs w:val="24"/>
        </w:rPr>
        <w:t xml:space="preserve"> (Natural Resource</w:t>
      </w:r>
      <w:ins w:id="9" w:author="Ashley Dayer" w:date="2014-04-07T12:40:00Z">
        <w:r w:rsidR="004D5954">
          <w:rPr>
            <w:rFonts w:ascii="Constantia" w:hAnsi="Constantia"/>
            <w:sz w:val="24"/>
            <w:szCs w:val="24"/>
          </w:rPr>
          <w:t>s</w:t>
        </w:r>
      </w:ins>
      <w:r w:rsidR="00422203">
        <w:rPr>
          <w:rFonts w:ascii="Constantia" w:hAnsi="Constantia"/>
          <w:sz w:val="24"/>
          <w:szCs w:val="24"/>
        </w:rPr>
        <w:t xml:space="preserve"> Conservation Service), Dan Forster (Georgia Department of Natural Resources), Margaret </w:t>
      </w:r>
      <w:proofErr w:type="spellStart"/>
      <w:r w:rsidR="00422203">
        <w:rPr>
          <w:rFonts w:ascii="Constantia" w:hAnsi="Constantia"/>
          <w:sz w:val="24"/>
          <w:szCs w:val="24"/>
        </w:rPr>
        <w:t>Griep</w:t>
      </w:r>
      <w:proofErr w:type="spellEnd"/>
      <w:r w:rsidR="00422203">
        <w:rPr>
          <w:rFonts w:ascii="Constantia" w:hAnsi="Constantia"/>
          <w:sz w:val="24"/>
          <w:szCs w:val="24"/>
        </w:rPr>
        <w:t xml:space="preserve"> (USDA Forest Service), Rick Jacobson (Rhode Island Division of Fish and Wildlife), and Bernie </w:t>
      </w:r>
      <w:proofErr w:type="spellStart"/>
      <w:r w:rsidR="00422203">
        <w:rPr>
          <w:rFonts w:ascii="Constantia" w:hAnsi="Constantia"/>
          <w:sz w:val="24"/>
          <w:szCs w:val="24"/>
        </w:rPr>
        <w:t>Marczyk</w:t>
      </w:r>
      <w:proofErr w:type="spellEnd"/>
      <w:r w:rsidR="00422203">
        <w:rPr>
          <w:rFonts w:ascii="Constantia" w:hAnsi="Constantia"/>
          <w:sz w:val="24"/>
          <w:szCs w:val="24"/>
        </w:rPr>
        <w:t xml:space="preserve"> (Ducks Unlimited),</w:t>
      </w:r>
      <w:r>
        <w:rPr>
          <w:rFonts w:ascii="Constantia" w:hAnsi="Constantia"/>
          <w:sz w:val="24"/>
          <w:szCs w:val="24"/>
        </w:rPr>
        <w:t xml:space="preserve"> </w:t>
      </w:r>
      <w:r w:rsidRPr="002E2524">
        <w:rPr>
          <w:rFonts w:ascii="Constantia" w:hAnsi="Constantia"/>
          <w:sz w:val="24"/>
          <w:szCs w:val="24"/>
        </w:rPr>
        <w:t xml:space="preserve">as well as </w:t>
      </w:r>
      <w:r w:rsidR="00E267C8">
        <w:rPr>
          <w:rFonts w:ascii="Constantia" w:hAnsi="Constantia"/>
          <w:sz w:val="24"/>
          <w:szCs w:val="24"/>
        </w:rPr>
        <w:t xml:space="preserve">staff members Mitch Hartley (ACJV Coordinator) and Debra Reynolds (ACJV Communications and Outreach Coordinator). </w:t>
      </w:r>
      <w:r w:rsidRPr="001D5D8B">
        <w:rPr>
          <w:rFonts w:ascii="Constantia" w:hAnsi="Constantia"/>
          <w:sz w:val="24"/>
          <w:szCs w:val="24"/>
        </w:rPr>
        <w:t xml:space="preserve">Through phone and web meetings they </w:t>
      </w:r>
      <w:r w:rsidR="00422203">
        <w:rPr>
          <w:rFonts w:ascii="Constantia" w:hAnsi="Constantia"/>
          <w:sz w:val="24"/>
          <w:szCs w:val="24"/>
        </w:rPr>
        <w:t xml:space="preserve">determined audiences, </w:t>
      </w:r>
      <w:r w:rsidRPr="001D5D8B">
        <w:rPr>
          <w:rFonts w:ascii="Constantia" w:hAnsi="Constantia"/>
          <w:sz w:val="24"/>
          <w:szCs w:val="24"/>
        </w:rPr>
        <w:t xml:space="preserve">reviewed the results of the </w:t>
      </w:r>
      <w:r w:rsidR="00422203">
        <w:rPr>
          <w:rFonts w:ascii="Constantia" w:hAnsi="Constantia"/>
          <w:sz w:val="24"/>
          <w:szCs w:val="24"/>
        </w:rPr>
        <w:t>audience assessment</w:t>
      </w:r>
      <w:r w:rsidRPr="001D5D8B">
        <w:rPr>
          <w:rFonts w:ascii="Constantia" w:hAnsi="Constantia"/>
          <w:sz w:val="24"/>
          <w:szCs w:val="24"/>
        </w:rPr>
        <w:t>, articulated communications objectiv</w:t>
      </w:r>
      <w:r w:rsidR="00422203">
        <w:rPr>
          <w:rFonts w:ascii="Constantia" w:hAnsi="Constantia"/>
          <w:sz w:val="24"/>
          <w:szCs w:val="24"/>
        </w:rPr>
        <w:t xml:space="preserve">es, crafted </w:t>
      </w:r>
      <w:r w:rsidRPr="001D5D8B">
        <w:rPr>
          <w:rFonts w:ascii="Constantia" w:hAnsi="Constantia"/>
          <w:sz w:val="24"/>
          <w:szCs w:val="24"/>
        </w:rPr>
        <w:t>messages, discussed what communications tools will be created, and determine</w:t>
      </w:r>
      <w:r>
        <w:rPr>
          <w:rFonts w:ascii="Constantia" w:hAnsi="Constantia"/>
          <w:sz w:val="24"/>
          <w:szCs w:val="24"/>
        </w:rPr>
        <w:t>d</w:t>
      </w:r>
      <w:r w:rsidRPr="001D5D8B">
        <w:rPr>
          <w:rFonts w:ascii="Constantia" w:hAnsi="Constantia"/>
          <w:sz w:val="24"/>
          <w:szCs w:val="24"/>
        </w:rPr>
        <w:t xml:space="preserve"> how communications efforts will be evaluated.  Additionally, the working group prioritize</w:t>
      </w:r>
      <w:r>
        <w:rPr>
          <w:rFonts w:ascii="Constantia" w:hAnsi="Constantia"/>
          <w:sz w:val="24"/>
          <w:szCs w:val="24"/>
        </w:rPr>
        <w:t>d</w:t>
      </w:r>
      <w:r w:rsidRPr="001D5D8B">
        <w:rPr>
          <w:rFonts w:ascii="Constantia" w:hAnsi="Constantia"/>
          <w:sz w:val="24"/>
          <w:szCs w:val="24"/>
        </w:rPr>
        <w:t xml:space="preserve"> communications efforts and </w:t>
      </w:r>
      <w:r>
        <w:rPr>
          <w:rFonts w:ascii="Constantia" w:hAnsi="Constantia"/>
          <w:sz w:val="24"/>
          <w:szCs w:val="24"/>
        </w:rPr>
        <w:t>determined how to ensure</w:t>
      </w:r>
      <w:r w:rsidRPr="001D5D8B">
        <w:rPr>
          <w:rFonts w:ascii="Constantia" w:hAnsi="Constantia"/>
          <w:sz w:val="24"/>
          <w:szCs w:val="24"/>
        </w:rPr>
        <w:t xml:space="preserve"> adequate capacity.   </w:t>
      </w:r>
    </w:p>
    <w:p w14:paraId="53E8F25C" w14:textId="77777777" w:rsidR="00220063" w:rsidRPr="00C6355E" w:rsidRDefault="00220063" w:rsidP="00220063">
      <w:pPr>
        <w:widowControl w:val="0"/>
        <w:rPr>
          <w:rFonts w:ascii="Constantia" w:hAnsi="Constantia" w:cs="Times New Roman"/>
          <w:i/>
          <w:sz w:val="24"/>
          <w:szCs w:val="24"/>
        </w:rPr>
      </w:pPr>
    </w:p>
    <w:p w14:paraId="7BF0917B" w14:textId="77777777" w:rsidR="00DE34CE" w:rsidRPr="00AF3F4F" w:rsidRDefault="00DE34CE" w:rsidP="00E23D3F">
      <w:pPr>
        <w:pStyle w:val="Heading1"/>
        <w:spacing w:before="0" w:line="360" w:lineRule="auto"/>
        <w:jc w:val="center"/>
        <w:rPr>
          <w:rFonts w:ascii="Constantia" w:hAnsi="Constantia"/>
          <w:color w:val="auto"/>
          <w:sz w:val="24"/>
          <w:szCs w:val="24"/>
        </w:rPr>
      </w:pPr>
      <w:bookmarkStart w:id="10" w:name="_Toc258856577"/>
      <w:r w:rsidRPr="00AF3F4F">
        <w:rPr>
          <w:rFonts w:ascii="Constantia" w:hAnsi="Constantia"/>
          <w:color w:val="auto"/>
          <w:sz w:val="24"/>
          <w:szCs w:val="24"/>
        </w:rPr>
        <w:t>Audience Assessments</w:t>
      </w:r>
      <w:bookmarkEnd w:id="10"/>
    </w:p>
    <w:p w14:paraId="38B77267" w14:textId="38D892E5" w:rsidR="00E14BFF" w:rsidRPr="00AF3F4F" w:rsidRDefault="00220063" w:rsidP="00D460DD">
      <w:pPr>
        <w:rPr>
          <w:rFonts w:ascii="Constantia" w:hAnsi="Constantia"/>
          <w:sz w:val="24"/>
          <w:szCs w:val="24"/>
        </w:rPr>
      </w:pPr>
      <w:r>
        <w:rPr>
          <w:rFonts w:ascii="Constantia" w:hAnsi="Constantia"/>
          <w:sz w:val="24"/>
          <w:szCs w:val="24"/>
        </w:rPr>
        <w:t xml:space="preserve">Following the workshop, members of the Communications Working Group </w:t>
      </w:r>
      <w:r w:rsidRPr="00AF3F4F">
        <w:rPr>
          <w:rFonts w:ascii="Constantia" w:hAnsi="Constantia"/>
          <w:sz w:val="24"/>
          <w:szCs w:val="24"/>
        </w:rPr>
        <w:t>then listed audiences that would influence (or be able to take action to aid in) the accomplishment of each of these goals.</w:t>
      </w:r>
      <w:r>
        <w:rPr>
          <w:rFonts w:ascii="Constantia" w:hAnsi="Constantia"/>
          <w:sz w:val="24"/>
          <w:szCs w:val="24"/>
        </w:rPr>
        <w:t xml:space="preserve">  </w:t>
      </w:r>
      <w:r w:rsidR="00422203">
        <w:rPr>
          <w:rFonts w:ascii="Constantia" w:hAnsi="Constantia"/>
          <w:sz w:val="24"/>
          <w:szCs w:val="24"/>
        </w:rPr>
        <w:t>Nineteen</w:t>
      </w:r>
      <w:r>
        <w:rPr>
          <w:rFonts w:ascii="Constantia" w:hAnsi="Constantia"/>
          <w:sz w:val="24"/>
          <w:szCs w:val="24"/>
        </w:rPr>
        <w:t xml:space="preserve"> audiences were identified in total.</w:t>
      </w:r>
      <w:r w:rsidRPr="00AF3F4F">
        <w:rPr>
          <w:rFonts w:ascii="Constantia" w:hAnsi="Constantia"/>
          <w:sz w:val="24"/>
          <w:szCs w:val="24"/>
        </w:rPr>
        <w:t xml:space="preserve"> </w:t>
      </w:r>
      <w:r w:rsidR="006A2069">
        <w:rPr>
          <w:rFonts w:ascii="Constantia" w:hAnsi="Constantia"/>
          <w:sz w:val="24"/>
          <w:szCs w:val="24"/>
        </w:rPr>
        <w:t>Most of these audiences were partner organizations that were already part of an ACJV partner email list.  In order to better understand their communications needs, we conducted an Audience Assessment by requesting feedback via email.</w:t>
      </w:r>
      <w:r w:rsidR="009E32EA">
        <w:rPr>
          <w:rFonts w:ascii="Constantia" w:hAnsi="Constantia"/>
          <w:sz w:val="24"/>
          <w:szCs w:val="24"/>
        </w:rPr>
        <w:t xml:space="preserve"> Twenty-six questions were asked, regarding</w:t>
      </w:r>
      <w:r w:rsidR="00D460DD">
        <w:rPr>
          <w:rFonts w:ascii="Constantia" w:hAnsi="Constantia"/>
          <w:sz w:val="24"/>
          <w:szCs w:val="24"/>
        </w:rPr>
        <w:t xml:space="preserve"> partner</w:t>
      </w:r>
      <w:r w:rsidR="009E32EA">
        <w:rPr>
          <w:rFonts w:ascii="Constantia" w:hAnsi="Constantia"/>
          <w:sz w:val="24"/>
          <w:szCs w:val="24"/>
        </w:rPr>
        <w:t xml:space="preserve"> involvement with the ACJV, preferences for communications methods, the</w:t>
      </w:r>
      <w:r w:rsidR="00D460DD">
        <w:rPr>
          <w:rFonts w:ascii="Constantia" w:hAnsi="Constantia"/>
          <w:sz w:val="24"/>
          <w:szCs w:val="24"/>
        </w:rPr>
        <w:t xml:space="preserve"> quality of the</w:t>
      </w:r>
      <w:r w:rsidR="009E32EA">
        <w:rPr>
          <w:rFonts w:ascii="Constantia" w:hAnsi="Constantia"/>
          <w:sz w:val="24"/>
          <w:szCs w:val="24"/>
        </w:rPr>
        <w:t xml:space="preserve"> current ACJV communications</w:t>
      </w:r>
      <w:r w:rsidR="00D460DD">
        <w:rPr>
          <w:rFonts w:ascii="Constantia" w:hAnsi="Constantia"/>
          <w:sz w:val="24"/>
          <w:szCs w:val="24"/>
        </w:rPr>
        <w:t>, and characteristics of the partners.</w:t>
      </w:r>
    </w:p>
    <w:p w14:paraId="70ACB820" w14:textId="70E51306" w:rsidR="00E14BFF" w:rsidRPr="00AF3F4F" w:rsidRDefault="00C351CD" w:rsidP="001D5E52">
      <w:pPr>
        <w:keepNext/>
        <w:keepLines/>
        <w:spacing w:after="0" w:line="240" w:lineRule="auto"/>
        <w:rPr>
          <w:rFonts w:ascii="Constantia" w:hAnsi="Constantia"/>
          <w:sz w:val="24"/>
          <w:szCs w:val="24"/>
        </w:rPr>
      </w:pPr>
      <w:r w:rsidRPr="00AF3F4F">
        <w:rPr>
          <w:rFonts w:ascii="Constantia" w:hAnsi="Constantia"/>
          <w:sz w:val="24"/>
          <w:szCs w:val="24"/>
        </w:rPr>
        <w:lastRenderedPageBreak/>
        <w:t xml:space="preserve">Table </w:t>
      </w:r>
      <w:r w:rsidR="00942022">
        <w:rPr>
          <w:rFonts w:ascii="Constantia" w:hAnsi="Constantia"/>
          <w:sz w:val="24"/>
          <w:szCs w:val="24"/>
        </w:rPr>
        <w:t>2</w:t>
      </w:r>
      <w:r w:rsidR="00E14BFF" w:rsidRPr="00B0589F">
        <w:rPr>
          <w:rFonts w:ascii="Constantia" w:hAnsi="Constantia"/>
          <w:sz w:val="24"/>
          <w:szCs w:val="24"/>
        </w:rPr>
        <w:t xml:space="preserve">. </w:t>
      </w:r>
      <w:r w:rsidR="006A2069">
        <w:rPr>
          <w:rFonts w:ascii="Constantia" w:hAnsi="Constantia"/>
          <w:sz w:val="24"/>
          <w:szCs w:val="24"/>
        </w:rPr>
        <w:t>Questions for partner feedback</w:t>
      </w:r>
    </w:p>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9360"/>
      </w:tblGrid>
      <w:tr w:rsidR="00473704" w:rsidRPr="00AF3F4F" w14:paraId="55E3E8A9" w14:textId="77777777" w:rsidTr="005068BC">
        <w:trPr>
          <w:cantSplit/>
          <w:trHeight w:val="317"/>
        </w:trPr>
        <w:tc>
          <w:tcPr>
            <w:tcW w:w="9360" w:type="dxa"/>
          </w:tcPr>
          <w:p w14:paraId="2D20943E" w14:textId="3F6C8562" w:rsidR="00473704" w:rsidRPr="009E32EA" w:rsidRDefault="0018522A" w:rsidP="00E04FB3">
            <w:pPr>
              <w:pStyle w:val="ListParagraph"/>
              <w:keepNext/>
              <w:keepLines/>
              <w:numPr>
                <w:ilvl w:val="0"/>
                <w:numId w:val="5"/>
              </w:numPr>
              <w:ind w:left="547"/>
              <w:rPr>
                <w:rFonts w:ascii="Constantia" w:hAnsi="Constantia"/>
                <w:bCs/>
                <w:sz w:val="24"/>
                <w:szCs w:val="24"/>
              </w:rPr>
            </w:pPr>
            <w:r w:rsidRPr="009E32EA">
              <w:rPr>
                <w:rFonts w:ascii="Constantia" w:hAnsi="Constantia" w:cs="Arial"/>
                <w:bCs/>
                <w:sz w:val="24"/>
                <w:szCs w:val="24"/>
              </w:rPr>
              <w:t>In what ways are you currently involved with the ACJV?</w:t>
            </w:r>
          </w:p>
        </w:tc>
      </w:tr>
      <w:tr w:rsidR="00473704" w:rsidRPr="00AF3F4F" w14:paraId="6FCF4E74" w14:textId="77777777" w:rsidTr="005068BC">
        <w:trPr>
          <w:cantSplit/>
          <w:trHeight w:val="317"/>
        </w:trPr>
        <w:tc>
          <w:tcPr>
            <w:tcW w:w="9360" w:type="dxa"/>
          </w:tcPr>
          <w:p w14:paraId="236188F1" w14:textId="313E62B0" w:rsidR="00473704" w:rsidRPr="009E32EA" w:rsidRDefault="0018522A" w:rsidP="00E04FB3">
            <w:pPr>
              <w:pStyle w:val="ListParagraph"/>
              <w:keepNext/>
              <w:keepLines/>
              <w:numPr>
                <w:ilvl w:val="0"/>
                <w:numId w:val="5"/>
              </w:numPr>
              <w:ind w:left="547"/>
              <w:rPr>
                <w:rFonts w:ascii="Constantia" w:hAnsi="Constantia"/>
                <w:bCs/>
                <w:sz w:val="24"/>
                <w:szCs w:val="24"/>
              </w:rPr>
            </w:pPr>
            <w:r w:rsidRPr="009E32EA">
              <w:rPr>
                <w:rFonts w:ascii="Constantia" w:hAnsi="Constantia" w:cs="Arial"/>
                <w:bCs/>
                <w:sz w:val="24"/>
                <w:szCs w:val="24"/>
              </w:rPr>
              <w:t>How long (in years) have you been involved with the ACJV?</w:t>
            </w:r>
          </w:p>
        </w:tc>
      </w:tr>
      <w:tr w:rsidR="00473704" w:rsidRPr="00AF3F4F" w14:paraId="7E85CB19" w14:textId="77777777" w:rsidTr="005068BC">
        <w:trPr>
          <w:cantSplit/>
          <w:trHeight w:val="317"/>
        </w:trPr>
        <w:tc>
          <w:tcPr>
            <w:tcW w:w="9360" w:type="dxa"/>
          </w:tcPr>
          <w:p w14:paraId="7F01AE39" w14:textId="1F4CA0F4" w:rsidR="00473704" w:rsidRPr="009E32EA" w:rsidRDefault="0018522A" w:rsidP="00B0589F">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Compared to other partnerships or initiatives you are involved in, how would you compare your engagement with ACJV?</w:t>
            </w:r>
          </w:p>
        </w:tc>
      </w:tr>
      <w:tr w:rsidR="00473704" w:rsidRPr="00AF3F4F" w14:paraId="7C8729E3" w14:textId="77777777" w:rsidTr="005068BC">
        <w:trPr>
          <w:cantSplit/>
          <w:trHeight w:val="317"/>
        </w:trPr>
        <w:tc>
          <w:tcPr>
            <w:tcW w:w="9360" w:type="dxa"/>
          </w:tcPr>
          <w:p w14:paraId="6DCD6ACD" w14:textId="52C89404"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Why are you involved (or would you be interested in being involved) with the ACJV partnership?</w:t>
            </w:r>
          </w:p>
        </w:tc>
      </w:tr>
      <w:tr w:rsidR="00473704" w:rsidRPr="00AF3F4F" w14:paraId="1CCC9025" w14:textId="77777777" w:rsidTr="005068BC">
        <w:trPr>
          <w:cantSplit/>
          <w:trHeight w:val="317"/>
        </w:trPr>
        <w:tc>
          <w:tcPr>
            <w:tcW w:w="9360" w:type="dxa"/>
          </w:tcPr>
          <w:p w14:paraId="685EED90" w14:textId="702BBA23"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limits the extent to which you are able to be involved with the ACJV?</w:t>
            </w:r>
          </w:p>
        </w:tc>
      </w:tr>
      <w:tr w:rsidR="00473704" w:rsidRPr="00AF3F4F" w14:paraId="3C4D1860" w14:textId="77777777" w:rsidTr="005068BC">
        <w:trPr>
          <w:cantSplit/>
          <w:trHeight w:val="317"/>
        </w:trPr>
        <w:tc>
          <w:tcPr>
            <w:tcW w:w="9360" w:type="dxa"/>
          </w:tcPr>
          <w:p w14:paraId="6EC2A551" w14:textId="45FF20E1"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important do you find each of the following methods of communications for staying connected with the ACJV?</w:t>
            </w:r>
          </w:p>
        </w:tc>
      </w:tr>
      <w:tr w:rsidR="00473704" w:rsidRPr="00AF3F4F" w14:paraId="29772AB1" w14:textId="77777777" w:rsidTr="005068BC">
        <w:trPr>
          <w:cantSplit/>
          <w:trHeight w:val="317"/>
        </w:trPr>
        <w:tc>
          <w:tcPr>
            <w:tcW w:w="9360" w:type="dxa"/>
          </w:tcPr>
          <w:p w14:paraId="74ACEFC4" w14:textId="124D85EB"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In expanding communications in the future, which new methods would you be interested in the ACJV using to stay connected with you?</w:t>
            </w:r>
          </w:p>
        </w:tc>
      </w:tr>
      <w:tr w:rsidR="00473704" w:rsidRPr="00AF3F4F" w14:paraId="29E54DCB" w14:textId="77777777" w:rsidTr="005068BC">
        <w:trPr>
          <w:cantSplit/>
          <w:trHeight w:val="317"/>
        </w:trPr>
        <w:tc>
          <w:tcPr>
            <w:tcW w:w="9360" w:type="dxa"/>
          </w:tcPr>
          <w:p w14:paraId="5BAD7EC6" w14:textId="6E3D1B8B"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often do you access the ACJV website?</w:t>
            </w:r>
          </w:p>
        </w:tc>
      </w:tr>
      <w:tr w:rsidR="00473704" w:rsidRPr="00AF3F4F" w14:paraId="0635A69A" w14:textId="77777777" w:rsidTr="005068BC">
        <w:trPr>
          <w:cantSplit/>
          <w:trHeight w:val="317"/>
        </w:trPr>
        <w:tc>
          <w:tcPr>
            <w:tcW w:w="9360" w:type="dxa"/>
          </w:tcPr>
          <w:p w14:paraId="5CE632BF" w14:textId="4A320E9A"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would you rate the usefulness of the ACJV website?</w:t>
            </w:r>
          </w:p>
        </w:tc>
      </w:tr>
      <w:tr w:rsidR="00473704" w:rsidRPr="00AF3F4F" w14:paraId="1C1A247F" w14:textId="77777777" w:rsidTr="005068BC">
        <w:trPr>
          <w:cantSplit/>
          <w:trHeight w:val="317"/>
        </w:trPr>
        <w:tc>
          <w:tcPr>
            <w:tcW w:w="9360" w:type="dxa"/>
          </w:tcPr>
          <w:p w14:paraId="534513EC" w14:textId="739EAC79" w:rsidR="00473704" w:rsidRPr="009E32EA" w:rsidRDefault="0018522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could be done to improve the website?</w:t>
            </w:r>
          </w:p>
        </w:tc>
      </w:tr>
      <w:tr w:rsidR="00473704" w:rsidRPr="00AF3F4F" w14:paraId="6550C2A7" w14:textId="77777777" w:rsidTr="005068BC">
        <w:trPr>
          <w:cantSplit/>
          <w:trHeight w:val="317"/>
        </w:trPr>
        <w:tc>
          <w:tcPr>
            <w:tcW w:w="9360" w:type="dxa"/>
          </w:tcPr>
          <w:p w14:paraId="31F6D4DC" w14:textId="015018BC" w:rsidR="00473704"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closely do you typically read the ACJV e-newsletter?</w:t>
            </w:r>
          </w:p>
        </w:tc>
      </w:tr>
      <w:tr w:rsidR="00473704" w:rsidRPr="00AF3F4F" w14:paraId="0376DFDD" w14:textId="77777777" w:rsidTr="005068BC">
        <w:trPr>
          <w:cantSplit/>
          <w:trHeight w:val="317"/>
        </w:trPr>
        <w:tc>
          <w:tcPr>
            <w:tcW w:w="9360" w:type="dxa"/>
          </w:tcPr>
          <w:p w14:paraId="66486C7D" w14:textId="1CF48A61" w:rsidR="00473704"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How would you rate the usefulness of the ACJV e-newsletter?</w:t>
            </w:r>
          </w:p>
        </w:tc>
      </w:tr>
      <w:tr w:rsidR="00BB0132" w:rsidRPr="00AF3F4F" w14:paraId="24FDC0CE" w14:textId="77777777" w:rsidTr="005068BC">
        <w:trPr>
          <w:cantSplit/>
          <w:trHeight w:val="317"/>
        </w:trPr>
        <w:tc>
          <w:tcPr>
            <w:tcW w:w="9360" w:type="dxa"/>
          </w:tcPr>
          <w:p w14:paraId="0276DCB5" w14:textId="4525DA66" w:rsidR="00BB0132"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We currently send out our e-newsletter three times per year and include 3-6 articles in it, as well as grants and meeting information. We are considering shortening our e-newsletter and sending it more frequently. What do you think about the frequency and length of the e-e-newsletter?</w:t>
            </w:r>
          </w:p>
        </w:tc>
      </w:tr>
      <w:tr w:rsidR="00B0589F" w:rsidRPr="00AF3F4F" w14:paraId="170A07E8" w14:textId="77777777" w:rsidTr="005068BC">
        <w:trPr>
          <w:cantSplit/>
          <w:trHeight w:val="317"/>
        </w:trPr>
        <w:tc>
          <w:tcPr>
            <w:tcW w:w="9360" w:type="dxa"/>
          </w:tcPr>
          <w:p w14:paraId="35DA6965" w14:textId="2947DE3F" w:rsidR="00B0589F" w:rsidRPr="009E32EA" w:rsidRDefault="009E32EA" w:rsidP="00E04FB3">
            <w:pPr>
              <w:pStyle w:val="ListParagraph"/>
              <w:keepNext/>
              <w:keepLines/>
              <w:numPr>
                <w:ilvl w:val="0"/>
                <w:numId w:val="5"/>
              </w:numPr>
              <w:ind w:left="547"/>
              <w:rPr>
                <w:rFonts w:ascii="Constantia" w:hAnsi="Constantia"/>
                <w:sz w:val="24"/>
                <w:szCs w:val="24"/>
              </w:rPr>
            </w:pPr>
            <w:r w:rsidRPr="009E32EA">
              <w:rPr>
                <w:rFonts w:ascii="Constantia" w:hAnsi="Constantia" w:cs="Arial"/>
                <w:bCs/>
                <w:sz w:val="24"/>
                <w:szCs w:val="24"/>
              </w:rPr>
              <w:t>What could be done to improve the e-newsletter?</w:t>
            </w:r>
          </w:p>
        </w:tc>
      </w:tr>
      <w:tr w:rsidR="009E32EA" w:rsidRPr="00AF3F4F" w14:paraId="1E74E2D0" w14:textId="77777777" w:rsidTr="005068BC">
        <w:trPr>
          <w:cantSplit/>
          <w:trHeight w:val="317"/>
        </w:trPr>
        <w:tc>
          <w:tcPr>
            <w:tcW w:w="9360" w:type="dxa"/>
          </w:tcPr>
          <w:p w14:paraId="02269D80" w14:textId="226B23EE"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About how often do you access the ACJV Facebook page or read ACJV posts in your news feed?</w:t>
            </w:r>
          </w:p>
        </w:tc>
      </w:tr>
      <w:tr w:rsidR="009E32EA" w:rsidRPr="00AF3F4F" w14:paraId="460B74AE" w14:textId="77777777" w:rsidTr="005068BC">
        <w:trPr>
          <w:cantSplit/>
          <w:trHeight w:val="317"/>
        </w:trPr>
        <w:tc>
          <w:tcPr>
            <w:tcW w:w="9360" w:type="dxa"/>
          </w:tcPr>
          <w:p w14:paraId="4FA69E15" w14:textId="68FE44E5"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Why don't you access the ACJV Facebook page or read posts in the news feed?</w:t>
            </w:r>
          </w:p>
        </w:tc>
      </w:tr>
      <w:tr w:rsidR="009E32EA" w:rsidRPr="00AF3F4F" w14:paraId="7B17901A" w14:textId="77777777" w:rsidTr="005068BC">
        <w:trPr>
          <w:cantSplit/>
          <w:trHeight w:val="317"/>
        </w:trPr>
        <w:tc>
          <w:tcPr>
            <w:tcW w:w="9360" w:type="dxa"/>
          </w:tcPr>
          <w:p w14:paraId="3D0EC7E6" w14:textId="63FC09F2"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would you rate the usefulness of the ACJV Facebook page and posts?</w:t>
            </w:r>
          </w:p>
        </w:tc>
      </w:tr>
      <w:tr w:rsidR="009E32EA" w:rsidRPr="00AF3F4F" w14:paraId="36339010" w14:textId="77777777" w:rsidTr="005068BC">
        <w:trPr>
          <w:cantSplit/>
          <w:trHeight w:val="317"/>
        </w:trPr>
        <w:tc>
          <w:tcPr>
            <w:tcW w:w="9360" w:type="dxa"/>
          </w:tcPr>
          <w:p w14:paraId="6D141341" w14:textId="110555B8"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type of content do you like to see from the ACJV on Facebook?</w:t>
            </w:r>
          </w:p>
        </w:tc>
      </w:tr>
      <w:tr w:rsidR="009E32EA" w:rsidRPr="00AF3F4F" w14:paraId="2D2FC773" w14:textId="77777777" w:rsidTr="005068BC">
        <w:trPr>
          <w:cantSplit/>
          <w:trHeight w:val="317"/>
        </w:trPr>
        <w:tc>
          <w:tcPr>
            <w:tcW w:w="9360" w:type="dxa"/>
          </w:tcPr>
          <w:p w14:paraId="3FD36E00" w14:textId="2C9BF49E"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could be done to improve the ACJV Facebook page?</w:t>
            </w:r>
          </w:p>
        </w:tc>
      </w:tr>
      <w:tr w:rsidR="009E32EA" w:rsidRPr="00AF3F4F" w14:paraId="28D07FB7" w14:textId="77777777" w:rsidTr="005068BC">
        <w:trPr>
          <w:cantSplit/>
          <w:trHeight w:val="317"/>
        </w:trPr>
        <w:tc>
          <w:tcPr>
            <w:tcW w:w="9360" w:type="dxa"/>
          </w:tcPr>
          <w:p w14:paraId="142D4C30" w14:textId="47B6F722"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much of interest is each of the following types of information to you?</w:t>
            </w:r>
          </w:p>
        </w:tc>
      </w:tr>
      <w:tr w:rsidR="009E32EA" w:rsidRPr="00AF3F4F" w14:paraId="0B0F8CEE" w14:textId="77777777" w:rsidTr="005068BC">
        <w:trPr>
          <w:cantSplit/>
          <w:trHeight w:val="317"/>
        </w:trPr>
        <w:tc>
          <w:tcPr>
            <w:tcW w:w="9360" w:type="dxa"/>
          </w:tcPr>
          <w:p w14:paraId="2CE5E85A" w14:textId="48DDE793"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state(s) and/or US territories do you work in?</w:t>
            </w:r>
          </w:p>
        </w:tc>
      </w:tr>
      <w:tr w:rsidR="009E32EA" w:rsidRPr="00AF3F4F" w14:paraId="78C7A3E8" w14:textId="77777777" w:rsidTr="005068BC">
        <w:trPr>
          <w:cantSplit/>
          <w:trHeight w:val="317"/>
        </w:trPr>
        <w:tc>
          <w:tcPr>
            <w:tcW w:w="9360" w:type="dxa"/>
          </w:tcPr>
          <w:p w14:paraId="6F826773" w14:textId="597F2AC8"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is your affiliation?</w:t>
            </w:r>
          </w:p>
        </w:tc>
      </w:tr>
      <w:tr w:rsidR="009E32EA" w:rsidRPr="00AF3F4F" w14:paraId="66BF71D7" w14:textId="77777777" w:rsidTr="005068BC">
        <w:trPr>
          <w:cantSplit/>
          <w:trHeight w:val="317"/>
        </w:trPr>
        <w:tc>
          <w:tcPr>
            <w:tcW w:w="9360" w:type="dxa"/>
          </w:tcPr>
          <w:p w14:paraId="63E1C13F" w14:textId="48656670"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How important are each of the following types of conservation to your organization/agency's mission?</w:t>
            </w:r>
          </w:p>
        </w:tc>
      </w:tr>
      <w:tr w:rsidR="009E32EA" w:rsidRPr="00AF3F4F" w14:paraId="18369690" w14:textId="77777777" w:rsidTr="005068BC">
        <w:trPr>
          <w:cantSplit/>
          <w:trHeight w:val="317"/>
        </w:trPr>
        <w:tc>
          <w:tcPr>
            <w:tcW w:w="9360" w:type="dxa"/>
          </w:tcPr>
          <w:p w14:paraId="2AA50827" w14:textId="493DEB79"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What percentage of your work focuses on birds and/or bird habitat?</w:t>
            </w:r>
          </w:p>
        </w:tc>
      </w:tr>
      <w:tr w:rsidR="009E32EA" w:rsidRPr="00AF3F4F" w14:paraId="0FB5C760" w14:textId="77777777" w:rsidTr="005068BC">
        <w:trPr>
          <w:cantSplit/>
          <w:trHeight w:val="317"/>
        </w:trPr>
        <w:tc>
          <w:tcPr>
            <w:tcW w:w="9360" w:type="dxa"/>
          </w:tcPr>
          <w:p w14:paraId="1D3830D3" w14:textId="029AF4C0"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Which groups of birds you work with?</w:t>
            </w:r>
          </w:p>
        </w:tc>
      </w:tr>
      <w:tr w:rsidR="009E32EA" w:rsidRPr="00AF3F4F" w14:paraId="1874BC71" w14:textId="77777777" w:rsidTr="005068BC">
        <w:trPr>
          <w:cantSplit/>
          <w:trHeight w:val="317"/>
        </w:trPr>
        <w:tc>
          <w:tcPr>
            <w:tcW w:w="9360" w:type="dxa"/>
          </w:tcPr>
          <w:p w14:paraId="7EBC4A20" w14:textId="5E474EC4" w:rsidR="009E32EA" w:rsidRPr="009E32EA" w:rsidRDefault="009E32EA" w:rsidP="00E04FB3">
            <w:pPr>
              <w:pStyle w:val="ListParagraph"/>
              <w:keepNext/>
              <w:keepLines/>
              <w:numPr>
                <w:ilvl w:val="0"/>
                <w:numId w:val="5"/>
              </w:numPr>
              <w:ind w:left="547"/>
              <w:rPr>
                <w:rFonts w:ascii="Constantia" w:hAnsi="Constantia" w:cs="Arial"/>
                <w:bCs/>
                <w:sz w:val="24"/>
                <w:szCs w:val="24"/>
              </w:rPr>
            </w:pPr>
            <w:r w:rsidRPr="009E32EA">
              <w:rPr>
                <w:rFonts w:ascii="Constantia" w:hAnsi="Constantia" w:cs="Arial"/>
                <w:bCs/>
                <w:sz w:val="24"/>
                <w:szCs w:val="24"/>
              </w:rPr>
              <w:t>Which ecosystems/habitats do you work in?</w:t>
            </w:r>
          </w:p>
        </w:tc>
      </w:tr>
    </w:tbl>
    <w:p w14:paraId="3A445DFB" w14:textId="77777777" w:rsidR="00947F27" w:rsidRPr="00947F27" w:rsidRDefault="00947F27" w:rsidP="003D3E4D">
      <w:pPr>
        <w:rPr>
          <w:rFonts w:ascii="Constantia" w:hAnsi="Constantia"/>
          <w:sz w:val="4"/>
          <w:szCs w:val="4"/>
        </w:rPr>
      </w:pPr>
    </w:p>
    <w:p w14:paraId="34768461" w14:textId="7A005F86" w:rsidR="006A2069" w:rsidRPr="009B1C14" w:rsidRDefault="004C03DD" w:rsidP="003D3E4D">
      <w:pPr>
        <w:rPr>
          <w:rFonts w:ascii="Constantia" w:hAnsi="Constantia"/>
          <w:b/>
          <w:sz w:val="24"/>
          <w:szCs w:val="24"/>
        </w:rPr>
      </w:pPr>
      <w:r>
        <w:rPr>
          <w:rFonts w:ascii="Constantia" w:hAnsi="Constantia"/>
          <w:b/>
          <w:sz w:val="24"/>
          <w:szCs w:val="24"/>
        </w:rPr>
        <w:t>Results</w:t>
      </w:r>
    </w:p>
    <w:p w14:paraId="57E79186" w14:textId="16616E1B" w:rsidR="00EB465B" w:rsidRDefault="008E20FD" w:rsidP="008E20FD">
      <w:pPr>
        <w:rPr>
          <w:rFonts w:ascii="Constantia" w:hAnsi="Constantia"/>
          <w:sz w:val="24"/>
          <w:szCs w:val="24"/>
        </w:rPr>
      </w:pPr>
      <w:r w:rsidRPr="008E20FD">
        <w:rPr>
          <w:rFonts w:ascii="Constantia" w:hAnsi="Constantia"/>
          <w:sz w:val="24"/>
          <w:szCs w:val="24"/>
        </w:rPr>
        <w:t>Nearly 300 partners responded</w:t>
      </w:r>
      <w:r w:rsidR="004C03DD">
        <w:rPr>
          <w:rFonts w:ascii="Constantia" w:hAnsi="Constantia"/>
          <w:sz w:val="24"/>
          <w:szCs w:val="24"/>
        </w:rPr>
        <w:t xml:space="preserve"> to the request for feedback</w:t>
      </w:r>
      <w:r w:rsidRPr="008E20FD">
        <w:rPr>
          <w:rFonts w:ascii="Constantia" w:hAnsi="Constantia"/>
          <w:sz w:val="24"/>
          <w:szCs w:val="24"/>
        </w:rPr>
        <w:t xml:space="preserve">, providing a wealth of valuable information.  The partners represented all 18 states and U.S. territories in the ACJV, as well as all of the types of partner organizations and agencies. </w:t>
      </w:r>
      <w:r w:rsidR="00806D3A">
        <w:rPr>
          <w:rFonts w:ascii="Constantia" w:hAnsi="Constantia"/>
          <w:sz w:val="24"/>
          <w:szCs w:val="24"/>
        </w:rPr>
        <w:t>These partners have been involved in the ACJV from less than 1 year to 25 years, with the average being 8.8 years.</w:t>
      </w:r>
      <w:r w:rsidR="00806D3A" w:rsidRPr="00806D3A">
        <w:rPr>
          <w:rFonts w:ascii="Constantia" w:hAnsi="Constantia"/>
          <w:sz w:val="24"/>
          <w:szCs w:val="24"/>
        </w:rPr>
        <w:t xml:space="preserve"> </w:t>
      </w:r>
    </w:p>
    <w:p w14:paraId="25D40925" w14:textId="30DABB65" w:rsidR="008E20FD" w:rsidRPr="008E20FD" w:rsidRDefault="00EB465B" w:rsidP="008E20FD">
      <w:pPr>
        <w:rPr>
          <w:rFonts w:ascii="Constantia" w:hAnsi="Constantia"/>
          <w:sz w:val="24"/>
          <w:szCs w:val="24"/>
        </w:rPr>
      </w:pPr>
      <w:r>
        <w:rPr>
          <w:rFonts w:ascii="Constantia" w:hAnsi="Constantia"/>
          <w:sz w:val="24"/>
          <w:szCs w:val="24"/>
        </w:rPr>
        <w:lastRenderedPageBreak/>
        <w:t>Partners work on all types of conservation, including bird conservation, wildlife management and conservation, habitat conservation, public lands conservation, and private lands conservation. For more than half of the partners, birds and bird habitat are the focus of t</w:t>
      </w:r>
      <w:r w:rsidR="00806D3A">
        <w:rPr>
          <w:rFonts w:ascii="Constantia" w:hAnsi="Constantia"/>
          <w:sz w:val="24"/>
          <w:szCs w:val="24"/>
        </w:rPr>
        <w:t>he majority of their work.  The partners</w:t>
      </w:r>
      <w:r>
        <w:rPr>
          <w:rFonts w:ascii="Constantia" w:hAnsi="Constantia"/>
          <w:sz w:val="24"/>
          <w:szCs w:val="24"/>
        </w:rPr>
        <w:t xml:space="preserve"> work with all groups of birds</w:t>
      </w:r>
      <w:r w:rsidR="00806D3A">
        <w:rPr>
          <w:rFonts w:ascii="Constantia" w:hAnsi="Constantia"/>
          <w:sz w:val="24"/>
          <w:szCs w:val="24"/>
        </w:rPr>
        <w:t xml:space="preserve">, with the most working with </w:t>
      </w:r>
      <w:proofErr w:type="spellStart"/>
      <w:r w:rsidR="00806D3A">
        <w:rPr>
          <w:rFonts w:ascii="Constantia" w:hAnsi="Constantia"/>
          <w:sz w:val="24"/>
          <w:szCs w:val="24"/>
        </w:rPr>
        <w:t>land</w:t>
      </w:r>
      <w:r>
        <w:rPr>
          <w:rFonts w:ascii="Constantia" w:hAnsi="Constantia"/>
          <w:sz w:val="24"/>
          <w:szCs w:val="24"/>
        </w:rPr>
        <w:t>birds</w:t>
      </w:r>
      <w:proofErr w:type="spellEnd"/>
      <w:r>
        <w:rPr>
          <w:rFonts w:ascii="Constantia" w:hAnsi="Constantia"/>
          <w:sz w:val="24"/>
          <w:szCs w:val="24"/>
        </w:rPr>
        <w:t xml:space="preserve"> and the least working </w:t>
      </w:r>
      <w:r w:rsidR="00806D3A">
        <w:rPr>
          <w:rFonts w:ascii="Constantia" w:hAnsi="Constantia"/>
          <w:sz w:val="24"/>
          <w:szCs w:val="24"/>
        </w:rPr>
        <w:t>with</w:t>
      </w:r>
      <w:r>
        <w:rPr>
          <w:rFonts w:ascii="Constantia" w:hAnsi="Constantia"/>
          <w:sz w:val="24"/>
          <w:szCs w:val="24"/>
        </w:rPr>
        <w:t xml:space="preserve"> upland game birds.</w:t>
      </w:r>
      <w:r w:rsidR="00806D3A">
        <w:rPr>
          <w:rFonts w:ascii="Constantia" w:hAnsi="Constantia"/>
          <w:sz w:val="24"/>
          <w:szCs w:val="24"/>
        </w:rPr>
        <w:t xml:space="preserve">  The partners also work in a variety of habitats with the most working in wetlands and forests and the least working in coastal systems.  </w:t>
      </w:r>
    </w:p>
    <w:p w14:paraId="3B14FA0F" w14:textId="2849E448" w:rsidR="008E20FD" w:rsidRPr="008E20FD" w:rsidRDefault="00806D3A" w:rsidP="008E20FD">
      <w:pPr>
        <w:rPr>
          <w:rFonts w:ascii="Constantia" w:hAnsi="Constantia"/>
          <w:sz w:val="24"/>
          <w:szCs w:val="24"/>
        </w:rPr>
      </w:pPr>
      <w:r>
        <w:rPr>
          <w:rFonts w:ascii="Constantia" w:hAnsi="Constantia"/>
          <w:sz w:val="24"/>
          <w:szCs w:val="24"/>
        </w:rPr>
        <w:t xml:space="preserve">Compared to other partnerships or initiatives, most partners reported that they are </w:t>
      </w:r>
      <w:r w:rsidR="00D203CB">
        <w:rPr>
          <w:rFonts w:ascii="Constantia" w:hAnsi="Constantia"/>
          <w:sz w:val="24"/>
          <w:szCs w:val="24"/>
        </w:rPr>
        <w:t>just as engaged or less engaged with</w:t>
      </w:r>
      <w:r>
        <w:rPr>
          <w:rFonts w:ascii="Constantia" w:hAnsi="Constantia"/>
          <w:sz w:val="24"/>
          <w:szCs w:val="24"/>
        </w:rPr>
        <w:t xml:space="preserve"> ACJV. </w:t>
      </w:r>
      <w:r w:rsidR="00D203CB">
        <w:rPr>
          <w:rFonts w:ascii="Constantia" w:hAnsi="Constantia"/>
          <w:sz w:val="24"/>
          <w:szCs w:val="24"/>
        </w:rPr>
        <w:t>The</w:t>
      </w:r>
      <w:r w:rsidR="008E20FD" w:rsidRPr="008E20FD">
        <w:rPr>
          <w:rFonts w:ascii="Constantia" w:hAnsi="Constantia"/>
          <w:sz w:val="24"/>
          <w:szCs w:val="24"/>
        </w:rPr>
        <w:t xml:space="preserve"> most important benefit of the ACJV partnership</w:t>
      </w:r>
      <w:r w:rsidR="00D203CB">
        <w:rPr>
          <w:rFonts w:ascii="Constantia" w:hAnsi="Constantia"/>
          <w:sz w:val="24"/>
          <w:szCs w:val="24"/>
        </w:rPr>
        <w:t xml:space="preserve"> to the partners</w:t>
      </w:r>
      <w:r w:rsidR="008E20FD" w:rsidRPr="008E20FD">
        <w:rPr>
          <w:rFonts w:ascii="Constantia" w:hAnsi="Constantia"/>
          <w:sz w:val="24"/>
          <w:szCs w:val="24"/>
        </w:rPr>
        <w:t xml:space="preserve"> is that it puts partners’ work in the context of continental, national, and regional bird conservation, followed closely by the benefit of providing access to technical resources and expertise</w:t>
      </w:r>
      <w:r w:rsidR="00B611B9">
        <w:rPr>
          <w:rFonts w:ascii="Constantia" w:hAnsi="Constantia"/>
          <w:sz w:val="24"/>
          <w:szCs w:val="24"/>
        </w:rPr>
        <w:t>, providing an avenue to put science findings in the hands of conservation professionals, and presenting opportunities to have a shared voice for conservation</w:t>
      </w:r>
      <w:r w:rsidR="008E20FD" w:rsidRPr="008E20FD">
        <w:rPr>
          <w:rFonts w:ascii="Constantia" w:hAnsi="Constantia"/>
          <w:sz w:val="24"/>
          <w:szCs w:val="24"/>
        </w:rPr>
        <w:t>.</w:t>
      </w:r>
    </w:p>
    <w:p w14:paraId="2EC9D3D6" w14:textId="7F0D7108" w:rsidR="008E20FD" w:rsidRPr="008E20FD" w:rsidRDefault="008E20FD" w:rsidP="008E20FD">
      <w:pPr>
        <w:rPr>
          <w:rFonts w:ascii="Constantia" w:hAnsi="Constantia"/>
          <w:sz w:val="24"/>
          <w:szCs w:val="24"/>
        </w:rPr>
      </w:pPr>
      <w:r w:rsidRPr="008E20FD">
        <w:rPr>
          <w:rFonts w:ascii="Constantia" w:hAnsi="Constantia"/>
          <w:sz w:val="24"/>
          <w:szCs w:val="24"/>
        </w:rPr>
        <w:t xml:space="preserve">Time is the greatest limitation for partners’ involvement, followed by two limitations that the JV’s future communications </w:t>
      </w:r>
      <w:r w:rsidR="00B611B9">
        <w:rPr>
          <w:rFonts w:ascii="Constantia" w:hAnsi="Constantia"/>
          <w:sz w:val="24"/>
          <w:szCs w:val="24"/>
        </w:rPr>
        <w:t>can</w:t>
      </w:r>
      <w:r w:rsidRPr="008E20FD">
        <w:rPr>
          <w:rFonts w:ascii="Constantia" w:hAnsi="Constantia"/>
          <w:sz w:val="24"/>
          <w:szCs w:val="24"/>
        </w:rPr>
        <w:t xml:space="preserve"> aim to overcome: partners don’t know how to be involved or </w:t>
      </w:r>
      <w:r w:rsidR="00B611B9">
        <w:rPr>
          <w:rFonts w:ascii="Constantia" w:hAnsi="Constantia"/>
          <w:sz w:val="24"/>
          <w:szCs w:val="24"/>
        </w:rPr>
        <w:t xml:space="preserve">feel they </w:t>
      </w:r>
      <w:r w:rsidRPr="008E20FD">
        <w:rPr>
          <w:rFonts w:ascii="Constantia" w:hAnsi="Constantia"/>
          <w:sz w:val="24"/>
          <w:szCs w:val="24"/>
        </w:rPr>
        <w:t>haven’t been asked to be involved.</w:t>
      </w:r>
    </w:p>
    <w:p w14:paraId="730DB30B" w14:textId="23B442B3" w:rsidR="00B611B9" w:rsidRDefault="008E20FD" w:rsidP="008E20FD">
      <w:pPr>
        <w:rPr>
          <w:rFonts w:ascii="Constantia" w:hAnsi="Constantia"/>
          <w:sz w:val="24"/>
          <w:szCs w:val="24"/>
        </w:rPr>
      </w:pPr>
      <w:r w:rsidRPr="008E20FD">
        <w:rPr>
          <w:rFonts w:ascii="Constantia" w:hAnsi="Constantia"/>
          <w:sz w:val="24"/>
          <w:szCs w:val="24"/>
        </w:rPr>
        <w:t>The most important communications methods for ensuring partners stay connected with the ACJV are email, e</w:t>
      </w:r>
      <w:r w:rsidR="00B611B9">
        <w:rPr>
          <w:rFonts w:ascii="Constantia" w:hAnsi="Constantia"/>
          <w:sz w:val="24"/>
          <w:szCs w:val="24"/>
        </w:rPr>
        <w:t>-</w:t>
      </w:r>
      <w:r w:rsidRPr="008E20FD">
        <w:rPr>
          <w:rFonts w:ascii="Constantia" w:hAnsi="Constantia"/>
          <w:sz w:val="24"/>
          <w:szCs w:val="24"/>
        </w:rPr>
        <w:t>newsletter, and the website.</w:t>
      </w:r>
      <w:r w:rsidR="00B611B9">
        <w:rPr>
          <w:rFonts w:ascii="Constantia" w:hAnsi="Constantia"/>
          <w:sz w:val="24"/>
          <w:szCs w:val="24"/>
        </w:rPr>
        <w:t xml:space="preserve">  The majority of the partners rated the website as useful, offering various ideas for ways to improve it.  These ideas included updating the state pages and JV activities, providing more links (e.g., to the Flyways), providing information about climate change, and including more on habitat and population objectives.  There were also suggestions given about making the website </w:t>
      </w:r>
      <w:r w:rsidR="002D1105">
        <w:rPr>
          <w:rFonts w:ascii="Constantia" w:hAnsi="Constantia"/>
          <w:sz w:val="24"/>
          <w:szCs w:val="24"/>
        </w:rPr>
        <w:t xml:space="preserve">less text-heavy and </w:t>
      </w:r>
      <w:r w:rsidR="00B611B9">
        <w:rPr>
          <w:rFonts w:ascii="Constantia" w:hAnsi="Constantia"/>
          <w:sz w:val="24"/>
          <w:szCs w:val="24"/>
        </w:rPr>
        <w:t xml:space="preserve">more dynamic, including </w:t>
      </w:r>
      <w:r w:rsidR="002D1105">
        <w:rPr>
          <w:rFonts w:ascii="Constantia" w:hAnsi="Constantia"/>
          <w:sz w:val="24"/>
          <w:szCs w:val="24"/>
        </w:rPr>
        <w:t>partner contributions and l</w:t>
      </w:r>
      <w:r w:rsidR="00B611B9">
        <w:rPr>
          <w:rFonts w:ascii="Constantia" w:hAnsi="Constantia"/>
          <w:sz w:val="24"/>
          <w:szCs w:val="24"/>
        </w:rPr>
        <w:t>ive feeds from other web sources</w:t>
      </w:r>
      <w:r w:rsidR="002D1105">
        <w:rPr>
          <w:rFonts w:ascii="Constantia" w:hAnsi="Constantia"/>
          <w:sz w:val="24"/>
          <w:szCs w:val="24"/>
        </w:rPr>
        <w:t xml:space="preserve">. </w:t>
      </w:r>
      <w:r w:rsidR="00B611B9">
        <w:rPr>
          <w:rFonts w:ascii="Constantia" w:hAnsi="Constantia"/>
          <w:sz w:val="24"/>
          <w:szCs w:val="24"/>
        </w:rPr>
        <w:t xml:space="preserve"> </w:t>
      </w:r>
    </w:p>
    <w:p w14:paraId="366FEF2F" w14:textId="47C5F0EA" w:rsidR="002D1105" w:rsidRDefault="002D1105" w:rsidP="008E20FD">
      <w:pPr>
        <w:rPr>
          <w:rFonts w:ascii="Constantia" w:hAnsi="Constantia"/>
          <w:sz w:val="24"/>
          <w:szCs w:val="24"/>
        </w:rPr>
      </w:pPr>
      <w:r>
        <w:rPr>
          <w:rFonts w:ascii="Constantia" w:hAnsi="Constantia"/>
          <w:sz w:val="24"/>
          <w:szCs w:val="24"/>
        </w:rPr>
        <w:t>The majority of the partners also rated the e-newsletter as useful and reported that they read at least some of the articles in the e-newsletter closely.  When asked, partners agreed that they would still be satisfied with the e-newsletter if it were shortened and sent out more frequently.  They also provided some additional suggestions on how to improve the e-newsletter, such as incorporating more from partners on joint accomplishments, more on Technical Committee efforts, and more on results of habitat work.</w:t>
      </w:r>
    </w:p>
    <w:p w14:paraId="14B2C4FD" w14:textId="327B3BCA" w:rsidR="00962B0A" w:rsidRDefault="00962B0A" w:rsidP="008E20FD">
      <w:pPr>
        <w:rPr>
          <w:rFonts w:ascii="Constantia" w:hAnsi="Constantia"/>
          <w:sz w:val="24"/>
          <w:szCs w:val="24"/>
        </w:rPr>
      </w:pPr>
      <w:r>
        <w:rPr>
          <w:rFonts w:ascii="Constantia" w:hAnsi="Constantia"/>
          <w:sz w:val="24"/>
          <w:szCs w:val="24"/>
        </w:rPr>
        <w:t>Very few of the partners reported that they access the ACJV Facebook page or read ACJV Facebook posts.  The primary barrier to their use of the ACJV Facebook page is that they do</w:t>
      </w:r>
      <w:r w:rsidR="006D2B78">
        <w:rPr>
          <w:rFonts w:ascii="Constantia" w:hAnsi="Constantia"/>
          <w:sz w:val="24"/>
          <w:szCs w:val="24"/>
        </w:rPr>
        <w:t xml:space="preserve"> not</w:t>
      </w:r>
      <w:r>
        <w:rPr>
          <w:rFonts w:ascii="Constantia" w:hAnsi="Constantia"/>
          <w:sz w:val="24"/>
          <w:szCs w:val="24"/>
        </w:rPr>
        <w:t xml:space="preserve"> use Facebook</w:t>
      </w:r>
      <w:r w:rsidR="006D2B78">
        <w:rPr>
          <w:rFonts w:ascii="Constantia" w:hAnsi="Constantia"/>
          <w:sz w:val="24"/>
          <w:szCs w:val="24"/>
        </w:rPr>
        <w:t xml:space="preserve"> at all</w:t>
      </w:r>
      <w:r>
        <w:rPr>
          <w:rFonts w:ascii="Constantia" w:hAnsi="Constantia"/>
          <w:sz w:val="24"/>
          <w:szCs w:val="24"/>
        </w:rPr>
        <w:t>, followed by them not knowing ACJV has a Facebook page.  The latter could be addressed by communications.  For those who do use the Facebook page, they are most interested in seeing bird conservation information, followed by updates from the JV staff and partners.  They provided suggestions for improvement, including offering success stories of ACJV partners, announcements, and press releases.</w:t>
      </w:r>
    </w:p>
    <w:p w14:paraId="1B97536A" w14:textId="77777777" w:rsidR="00B611B9" w:rsidRDefault="00B611B9" w:rsidP="008E20FD">
      <w:pPr>
        <w:rPr>
          <w:rFonts w:ascii="Constantia" w:hAnsi="Constantia"/>
          <w:sz w:val="24"/>
          <w:szCs w:val="24"/>
        </w:rPr>
      </w:pPr>
    </w:p>
    <w:p w14:paraId="5DA09494" w14:textId="460D56C6" w:rsidR="008E20FD" w:rsidRPr="008E20FD" w:rsidRDefault="008E20FD" w:rsidP="008E20FD">
      <w:pPr>
        <w:rPr>
          <w:rFonts w:ascii="Constantia" w:hAnsi="Constantia"/>
          <w:sz w:val="24"/>
          <w:szCs w:val="24"/>
        </w:rPr>
      </w:pPr>
      <w:r w:rsidRPr="008E20FD">
        <w:rPr>
          <w:rFonts w:ascii="Constantia" w:hAnsi="Constantia"/>
          <w:sz w:val="24"/>
          <w:szCs w:val="24"/>
        </w:rPr>
        <w:lastRenderedPageBreak/>
        <w:t>For future communications, partners would be most interested in seeing more factsheets</w:t>
      </w:r>
      <w:r w:rsidR="00B611B9">
        <w:rPr>
          <w:rFonts w:ascii="Constantia" w:hAnsi="Constantia"/>
          <w:sz w:val="24"/>
          <w:szCs w:val="24"/>
        </w:rPr>
        <w:t xml:space="preserve">, </w:t>
      </w:r>
      <w:r w:rsidRPr="008E20FD">
        <w:rPr>
          <w:rFonts w:ascii="Constantia" w:hAnsi="Constantia"/>
          <w:sz w:val="24"/>
          <w:szCs w:val="24"/>
        </w:rPr>
        <w:t>web/video meetings</w:t>
      </w:r>
      <w:r w:rsidR="00B611B9">
        <w:rPr>
          <w:rFonts w:ascii="Constantia" w:hAnsi="Constantia"/>
          <w:sz w:val="24"/>
          <w:szCs w:val="24"/>
        </w:rPr>
        <w:t xml:space="preserve">, and tours and demonstrations. </w:t>
      </w:r>
      <w:r w:rsidRPr="008E20FD">
        <w:rPr>
          <w:rFonts w:ascii="Constantia" w:hAnsi="Constantia"/>
          <w:sz w:val="24"/>
          <w:szCs w:val="24"/>
        </w:rPr>
        <w:t>Habitat conservation information is most of interest to ACJV partners, followed by partner science</w:t>
      </w:r>
      <w:r w:rsidR="00962B0A">
        <w:rPr>
          <w:rFonts w:ascii="Constantia" w:hAnsi="Constantia"/>
          <w:sz w:val="24"/>
          <w:szCs w:val="24"/>
        </w:rPr>
        <w:t xml:space="preserve">, partner </w:t>
      </w:r>
      <w:r w:rsidRPr="008E20FD">
        <w:rPr>
          <w:rFonts w:ascii="Constantia" w:hAnsi="Constantia"/>
          <w:sz w:val="24"/>
          <w:szCs w:val="24"/>
        </w:rPr>
        <w:t xml:space="preserve">successes, regional partner news, and JV </w:t>
      </w:r>
      <w:r w:rsidR="00962B0A">
        <w:rPr>
          <w:rFonts w:ascii="Constantia" w:hAnsi="Constantia"/>
          <w:sz w:val="24"/>
          <w:szCs w:val="24"/>
        </w:rPr>
        <w:t xml:space="preserve">staff or Tech Committee </w:t>
      </w:r>
      <w:r w:rsidRPr="008E20FD">
        <w:rPr>
          <w:rFonts w:ascii="Constantia" w:hAnsi="Constantia"/>
          <w:sz w:val="24"/>
          <w:szCs w:val="24"/>
        </w:rPr>
        <w:t>science.</w:t>
      </w:r>
    </w:p>
    <w:p w14:paraId="38F4C36B" w14:textId="20DEB1A4" w:rsidR="008E20FD" w:rsidRPr="008E20FD" w:rsidRDefault="008E20FD" w:rsidP="008E20FD">
      <w:pPr>
        <w:rPr>
          <w:rFonts w:ascii="Constantia" w:hAnsi="Constantia"/>
          <w:sz w:val="24"/>
          <w:szCs w:val="24"/>
        </w:rPr>
      </w:pPr>
      <w:r w:rsidRPr="008E20FD">
        <w:rPr>
          <w:rFonts w:ascii="Constantia" w:hAnsi="Constantia"/>
          <w:sz w:val="24"/>
          <w:szCs w:val="24"/>
        </w:rPr>
        <w:t xml:space="preserve">This feedback </w:t>
      </w:r>
      <w:r w:rsidR="00962B0A">
        <w:rPr>
          <w:rFonts w:ascii="Constantia" w:hAnsi="Constantia"/>
          <w:sz w:val="24"/>
          <w:szCs w:val="24"/>
        </w:rPr>
        <w:t xml:space="preserve">is considered in the subsequent sections of the Communications Plan, especially in defining messages, communications tools, and </w:t>
      </w:r>
      <w:r w:rsidR="00B421FD">
        <w:rPr>
          <w:rFonts w:ascii="Constantia" w:hAnsi="Constantia"/>
          <w:sz w:val="24"/>
          <w:szCs w:val="24"/>
        </w:rPr>
        <w:t>suggestions for the communications tools.</w:t>
      </w:r>
    </w:p>
    <w:p w14:paraId="2BAC8FEF" w14:textId="601D3082" w:rsidR="003D3E4D" w:rsidRDefault="00635D3C" w:rsidP="00B06180">
      <w:pPr>
        <w:rPr>
          <w:rFonts w:ascii="Constantia" w:hAnsi="Constantia"/>
          <w:sz w:val="24"/>
          <w:szCs w:val="24"/>
        </w:rPr>
      </w:pPr>
      <w:proofErr w:type="gramStart"/>
      <w:r w:rsidRPr="00AB507A">
        <w:rPr>
          <w:rFonts w:ascii="Constantia" w:hAnsi="Constantia"/>
          <w:b/>
          <w:sz w:val="24"/>
          <w:szCs w:val="24"/>
        </w:rPr>
        <w:t>Congress as an audience.</w:t>
      </w:r>
      <w:proofErr w:type="gramEnd"/>
      <w:r w:rsidRPr="00AB507A">
        <w:rPr>
          <w:rFonts w:ascii="Constantia" w:hAnsi="Constantia"/>
          <w:sz w:val="24"/>
          <w:szCs w:val="24"/>
        </w:rPr>
        <w:t xml:space="preserve"> </w:t>
      </w:r>
      <w:r w:rsidR="00AB507A" w:rsidRPr="00AB507A">
        <w:rPr>
          <w:rFonts w:ascii="Constantia" w:hAnsi="Constantia"/>
          <w:sz w:val="24"/>
          <w:szCs w:val="24"/>
        </w:rPr>
        <w:t xml:space="preserve">Guidance for Congress as an audience was gathered </w:t>
      </w:r>
      <w:r w:rsidR="00F1022A">
        <w:rPr>
          <w:rFonts w:ascii="Constantia" w:hAnsi="Constantia"/>
          <w:sz w:val="24"/>
          <w:szCs w:val="24"/>
        </w:rPr>
        <w:t>separate</w:t>
      </w:r>
      <w:r w:rsidR="00AB507A" w:rsidRPr="00AB507A">
        <w:rPr>
          <w:rFonts w:ascii="Constantia" w:hAnsi="Constantia"/>
          <w:sz w:val="24"/>
          <w:szCs w:val="24"/>
        </w:rPr>
        <w:t xml:space="preserve">ly </w:t>
      </w:r>
      <w:r w:rsidR="00B421FD">
        <w:rPr>
          <w:rFonts w:ascii="Constantia" w:hAnsi="Constantia"/>
          <w:sz w:val="24"/>
          <w:szCs w:val="24"/>
        </w:rPr>
        <w:t>from the partner feedback</w:t>
      </w:r>
      <w:r w:rsidR="00AB507A" w:rsidRPr="00AB507A">
        <w:rPr>
          <w:rFonts w:ascii="Constantia" w:hAnsi="Constantia"/>
          <w:sz w:val="24"/>
          <w:szCs w:val="24"/>
        </w:rPr>
        <w:t>.</w:t>
      </w:r>
      <w:r w:rsidR="00B421FD">
        <w:rPr>
          <w:rFonts w:ascii="Constantia" w:hAnsi="Constantia"/>
          <w:sz w:val="24"/>
          <w:szCs w:val="24"/>
        </w:rPr>
        <w:t xml:space="preserve">  We </w:t>
      </w:r>
      <w:r w:rsidR="0046490E">
        <w:rPr>
          <w:rFonts w:ascii="Constantia" w:hAnsi="Constantia"/>
          <w:sz w:val="24"/>
          <w:szCs w:val="24"/>
        </w:rPr>
        <w:t xml:space="preserve">discussed the </w:t>
      </w:r>
      <w:r w:rsidR="00F1022A">
        <w:rPr>
          <w:rFonts w:ascii="Constantia" w:hAnsi="Constantia"/>
          <w:sz w:val="24"/>
          <w:szCs w:val="24"/>
        </w:rPr>
        <w:t xml:space="preserve">ACJV’s </w:t>
      </w:r>
      <w:r w:rsidR="0046490E">
        <w:rPr>
          <w:rFonts w:ascii="Constantia" w:hAnsi="Constantia"/>
          <w:sz w:val="24"/>
          <w:szCs w:val="24"/>
        </w:rPr>
        <w:t>Congressional communications approach</w:t>
      </w:r>
      <w:r w:rsidR="00B421FD">
        <w:rPr>
          <w:rFonts w:ascii="Constantia" w:hAnsi="Constantia"/>
          <w:sz w:val="24"/>
          <w:szCs w:val="24"/>
        </w:rPr>
        <w:t xml:space="preserve"> </w:t>
      </w:r>
      <w:r w:rsidR="00F1022A">
        <w:rPr>
          <w:rFonts w:ascii="Constantia" w:hAnsi="Constantia"/>
          <w:sz w:val="24"/>
          <w:szCs w:val="24"/>
        </w:rPr>
        <w:t>with a USFWS staff</w:t>
      </w:r>
      <w:r w:rsidR="00761C36">
        <w:rPr>
          <w:rFonts w:ascii="Constantia" w:hAnsi="Constantia"/>
          <w:sz w:val="24"/>
          <w:szCs w:val="24"/>
        </w:rPr>
        <w:t xml:space="preserve"> </w:t>
      </w:r>
      <w:r w:rsidR="00F1022A">
        <w:rPr>
          <w:rFonts w:ascii="Constantia" w:hAnsi="Constantia"/>
          <w:sz w:val="24"/>
          <w:szCs w:val="24"/>
        </w:rPr>
        <w:t>person</w:t>
      </w:r>
      <w:r w:rsidR="00B421FD">
        <w:rPr>
          <w:rFonts w:ascii="Constantia" w:hAnsi="Constantia"/>
          <w:sz w:val="24"/>
          <w:szCs w:val="24"/>
        </w:rPr>
        <w:t xml:space="preserve"> for Congressional Affairs.</w:t>
      </w:r>
      <w:r w:rsidR="00E102B4" w:rsidRPr="00AB507A">
        <w:rPr>
          <w:rFonts w:ascii="Constantia" w:hAnsi="Constantia"/>
          <w:sz w:val="24"/>
          <w:szCs w:val="24"/>
        </w:rPr>
        <w:t xml:space="preserve"> </w:t>
      </w:r>
      <w:r w:rsidR="00793FC9">
        <w:rPr>
          <w:rFonts w:ascii="Constantia" w:hAnsi="Constantia"/>
          <w:sz w:val="24"/>
          <w:szCs w:val="24"/>
        </w:rPr>
        <w:t>Based on</w:t>
      </w:r>
      <w:r w:rsidR="00F1022A">
        <w:rPr>
          <w:rFonts w:ascii="Constantia" w:hAnsi="Constantia"/>
          <w:sz w:val="24"/>
          <w:szCs w:val="24"/>
        </w:rPr>
        <w:t xml:space="preserve"> that conversation, we recommend that</w:t>
      </w:r>
      <w:r w:rsidR="0046490E">
        <w:rPr>
          <w:rFonts w:ascii="Constantia" w:hAnsi="Constantia"/>
          <w:sz w:val="24"/>
          <w:szCs w:val="24"/>
        </w:rPr>
        <w:t xml:space="preserve"> the ACJV take a more focused approach with Congressional communications, meeting with 6-8 key Congressional members each year and building relationships through reg</w:t>
      </w:r>
      <w:r w:rsidR="00F1022A">
        <w:rPr>
          <w:rFonts w:ascii="Constantia" w:hAnsi="Constantia"/>
          <w:sz w:val="24"/>
          <w:szCs w:val="24"/>
        </w:rPr>
        <w:t xml:space="preserve">ular communications with them. </w:t>
      </w:r>
      <w:r w:rsidR="0046490E">
        <w:rPr>
          <w:rFonts w:ascii="Constantia" w:hAnsi="Constantia"/>
          <w:sz w:val="24"/>
          <w:szCs w:val="24"/>
        </w:rPr>
        <w:t>The ACJV should also consider visiting Congressional staff at their state or local offices and inviting them out in the field to visit key JV partner project sites.</w:t>
      </w:r>
      <w:r w:rsidR="00F1022A">
        <w:rPr>
          <w:rFonts w:ascii="Constantia" w:hAnsi="Constantia"/>
          <w:sz w:val="24"/>
          <w:szCs w:val="24"/>
        </w:rPr>
        <w:t xml:space="preserve">  When providing communications materials, it may be worthwhile to </w:t>
      </w:r>
      <w:r w:rsidR="00793FC9">
        <w:rPr>
          <w:rFonts w:ascii="Constantia" w:hAnsi="Constantia"/>
          <w:sz w:val="24"/>
          <w:szCs w:val="24"/>
        </w:rPr>
        <w:t>use</w:t>
      </w:r>
      <w:r w:rsidR="00F1022A">
        <w:rPr>
          <w:rFonts w:ascii="Constantia" w:hAnsi="Constantia"/>
          <w:sz w:val="24"/>
          <w:szCs w:val="24"/>
        </w:rPr>
        <w:t xml:space="preserve"> more web-based approaches rather than traditional factsheets.</w:t>
      </w:r>
      <w:r w:rsidR="0046490E">
        <w:rPr>
          <w:rFonts w:ascii="Constantia" w:hAnsi="Constantia"/>
          <w:sz w:val="24"/>
          <w:szCs w:val="24"/>
        </w:rPr>
        <w:t xml:space="preserve"> The ACJV should also coordinate</w:t>
      </w:r>
      <w:r w:rsidR="00F1022A">
        <w:rPr>
          <w:rFonts w:ascii="Constantia" w:hAnsi="Constantia"/>
          <w:sz w:val="24"/>
          <w:szCs w:val="24"/>
        </w:rPr>
        <w:t xml:space="preserve"> their Congressional communications activities</w:t>
      </w:r>
      <w:r w:rsidR="0046490E">
        <w:rPr>
          <w:rFonts w:ascii="Constantia" w:hAnsi="Constantia"/>
          <w:sz w:val="24"/>
          <w:szCs w:val="24"/>
        </w:rPr>
        <w:t xml:space="preserve"> with the USFWS Regional Congressional affairs staff as well as partners.</w:t>
      </w:r>
    </w:p>
    <w:p w14:paraId="15733C9A" w14:textId="77777777" w:rsidR="00F1022A" w:rsidRPr="00AF3F4F" w:rsidRDefault="00F1022A" w:rsidP="00B06180">
      <w:pPr>
        <w:rPr>
          <w:rFonts w:ascii="Constantia" w:hAnsi="Constantia"/>
          <w:b/>
          <w:sz w:val="24"/>
          <w:szCs w:val="24"/>
        </w:rPr>
      </w:pPr>
    </w:p>
    <w:p w14:paraId="161A94C0" w14:textId="4A570225" w:rsidR="00EF7309" w:rsidRPr="00AF3F4F" w:rsidRDefault="00480E11">
      <w:pPr>
        <w:pStyle w:val="Heading1"/>
        <w:spacing w:before="0" w:line="360" w:lineRule="auto"/>
        <w:jc w:val="center"/>
        <w:rPr>
          <w:rFonts w:ascii="Constantia" w:hAnsi="Constantia"/>
          <w:b w:val="0"/>
          <w:sz w:val="24"/>
          <w:szCs w:val="24"/>
        </w:rPr>
      </w:pPr>
      <w:bookmarkStart w:id="11" w:name="_Toc258856578"/>
      <w:r w:rsidRPr="00AF3F4F">
        <w:rPr>
          <w:rFonts w:ascii="Constantia" w:hAnsi="Constantia"/>
          <w:color w:val="auto"/>
          <w:sz w:val="24"/>
          <w:szCs w:val="24"/>
        </w:rPr>
        <w:t>Communications Campaigns</w:t>
      </w:r>
      <w:bookmarkEnd w:id="11"/>
    </w:p>
    <w:p w14:paraId="14C943D3" w14:textId="7AA36049" w:rsidR="006F4827" w:rsidRPr="00933701" w:rsidRDefault="00C82D9B" w:rsidP="00933701">
      <w:pPr>
        <w:rPr>
          <w:rFonts w:ascii="Constantia" w:hAnsi="Constantia"/>
          <w:sz w:val="24"/>
          <w:szCs w:val="24"/>
        </w:rPr>
      </w:pPr>
      <w:r w:rsidRPr="00C82D9B">
        <w:rPr>
          <w:rFonts w:ascii="Constantia" w:hAnsi="Constantia"/>
          <w:sz w:val="24"/>
          <w:szCs w:val="24"/>
        </w:rPr>
        <w:t xml:space="preserve">Communications campaigns were designed, building on the information gleaned from the Needs Assessment and Audience Assessment.  For each goal, audiences, communications objectives, messages, and tactics and tools were defined. Evaluation metrics were then determined for each of the primary tools. </w:t>
      </w:r>
    </w:p>
    <w:p w14:paraId="083BA05D" w14:textId="23083A3E" w:rsidR="00EF7309" w:rsidRDefault="00480E11">
      <w:pPr>
        <w:pStyle w:val="Heading2"/>
        <w:spacing w:before="0"/>
        <w:rPr>
          <w:rFonts w:ascii="Constantia" w:hAnsi="Constantia"/>
          <w:color w:val="auto"/>
          <w:sz w:val="24"/>
          <w:szCs w:val="24"/>
        </w:rPr>
      </w:pPr>
      <w:bookmarkStart w:id="12" w:name="_Toc258856579"/>
      <w:r w:rsidRPr="00AF3F4F">
        <w:rPr>
          <w:rFonts w:ascii="Constantia" w:hAnsi="Constantia"/>
          <w:color w:val="auto"/>
          <w:sz w:val="24"/>
          <w:szCs w:val="24"/>
        </w:rPr>
        <w:t>Goals</w:t>
      </w:r>
      <w:bookmarkEnd w:id="12"/>
    </w:p>
    <w:p w14:paraId="2B766C0A"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Develop and strengthen the JV partnership to conserve high-priority habitats throughout the Atlantic Coast region</w:t>
      </w:r>
    </w:p>
    <w:p w14:paraId="791B72B4" w14:textId="68F93FE9" w:rsidR="006A2069" w:rsidRPr="006D2B78" w:rsidRDefault="006A2069" w:rsidP="006A2069">
      <w:pPr>
        <w:pStyle w:val="ListParagraph"/>
        <w:numPr>
          <w:ilvl w:val="0"/>
          <w:numId w:val="21"/>
        </w:numPr>
        <w:tabs>
          <w:tab w:val="left" w:pos="2220"/>
        </w:tabs>
        <w:rPr>
          <w:rFonts w:ascii="Constantia" w:hAnsi="Constantia"/>
          <w:sz w:val="24"/>
          <w:szCs w:val="24"/>
        </w:rPr>
      </w:pPr>
      <w:r w:rsidRPr="006D2B78">
        <w:rPr>
          <w:rFonts w:ascii="Constantia" w:hAnsi="Constantia"/>
          <w:sz w:val="24"/>
          <w:szCs w:val="24"/>
        </w:rPr>
        <w:t xml:space="preserve">Garner </w:t>
      </w:r>
      <w:r w:rsidR="006D2B78" w:rsidRPr="006D2B78">
        <w:rPr>
          <w:rFonts w:ascii="Constantia" w:hAnsi="Constantia"/>
          <w:sz w:val="24"/>
          <w:szCs w:val="24"/>
        </w:rPr>
        <w:t>federal</w:t>
      </w:r>
      <w:r w:rsidRPr="006D2B78">
        <w:rPr>
          <w:rFonts w:ascii="Constantia" w:hAnsi="Constantia"/>
          <w:sz w:val="24"/>
          <w:szCs w:val="24"/>
        </w:rPr>
        <w:t xml:space="preserve"> support for conservation that benefit</w:t>
      </w:r>
      <w:r w:rsidR="006D2B78" w:rsidRPr="006D2B78">
        <w:rPr>
          <w:rFonts w:ascii="Constantia" w:hAnsi="Constantia"/>
          <w:sz w:val="24"/>
          <w:szCs w:val="24"/>
        </w:rPr>
        <w:t>s</w:t>
      </w:r>
      <w:r w:rsidRPr="006D2B78">
        <w:rPr>
          <w:rFonts w:ascii="Constantia" w:hAnsi="Constantia"/>
          <w:sz w:val="24"/>
          <w:szCs w:val="24"/>
        </w:rPr>
        <w:t xml:space="preserve"> the Atlantic Coast region </w:t>
      </w:r>
    </w:p>
    <w:p w14:paraId="2D0C50A3"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 xml:space="preserve">Foster partner involvement in ACJV science activities </w:t>
      </w:r>
    </w:p>
    <w:p w14:paraId="4C7E50C2"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Foster partner involvement in ACJV planning activities</w:t>
      </w:r>
    </w:p>
    <w:p w14:paraId="24ED10A0" w14:textId="77777777" w:rsidR="006A2069" w:rsidRPr="00415AA2"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Support habitat delivery based on bird conservation plans and tools for the Atlantic Coast region</w:t>
      </w:r>
    </w:p>
    <w:p w14:paraId="35A37E0D" w14:textId="42D66236" w:rsidR="006A2069" w:rsidRDefault="006A2069" w:rsidP="006A2069">
      <w:pPr>
        <w:pStyle w:val="ListParagraph"/>
        <w:numPr>
          <w:ilvl w:val="0"/>
          <w:numId w:val="21"/>
        </w:numPr>
        <w:tabs>
          <w:tab w:val="left" w:pos="2220"/>
        </w:tabs>
        <w:rPr>
          <w:rFonts w:ascii="Constantia" w:hAnsi="Constantia"/>
          <w:sz w:val="24"/>
          <w:szCs w:val="24"/>
        </w:rPr>
      </w:pPr>
      <w:r w:rsidRPr="00415AA2">
        <w:rPr>
          <w:rFonts w:ascii="Constantia" w:hAnsi="Constantia"/>
          <w:sz w:val="24"/>
          <w:szCs w:val="24"/>
        </w:rPr>
        <w:t>Conserve wetland (and associated upland) habitats</w:t>
      </w:r>
      <w:r w:rsidR="00365AB0">
        <w:rPr>
          <w:rFonts w:ascii="Constantia" w:hAnsi="Constantia"/>
          <w:sz w:val="24"/>
          <w:szCs w:val="24"/>
        </w:rPr>
        <w:t xml:space="preserve"> in the Atlantic Coast region</w:t>
      </w:r>
      <w:r w:rsidRPr="00415AA2">
        <w:rPr>
          <w:rFonts w:ascii="Constantia" w:hAnsi="Constantia"/>
          <w:sz w:val="24"/>
          <w:szCs w:val="24"/>
        </w:rPr>
        <w:t xml:space="preserve"> via federal habitat grant programs</w:t>
      </w:r>
    </w:p>
    <w:p w14:paraId="5CBA8A65" w14:textId="77777777" w:rsidR="00716823" w:rsidRDefault="00716823" w:rsidP="00C32EEF">
      <w:pPr>
        <w:pStyle w:val="Heading2"/>
        <w:spacing w:before="0"/>
        <w:rPr>
          <w:rFonts w:ascii="Constantia" w:hAnsi="Constantia"/>
          <w:color w:val="auto"/>
          <w:sz w:val="24"/>
          <w:szCs w:val="24"/>
        </w:rPr>
      </w:pPr>
    </w:p>
    <w:p w14:paraId="7B5C341B" w14:textId="77777777" w:rsidR="00943F16" w:rsidRPr="00C32EEF" w:rsidRDefault="00943F16" w:rsidP="00C32EEF">
      <w:pPr>
        <w:pStyle w:val="Heading2"/>
        <w:spacing w:before="0"/>
        <w:rPr>
          <w:rFonts w:ascii="Constantia" w:hAnsi="Constantia"/>
          <w:color w:val="auto"/>
          <w:sz w:val="24"/>
          <w:szCs w:val="24"/>
        </w:rPr>
      </w:pPr>
      <w:bookmarkStart w:id="13" w:name="_Toc258856580"/>
      <w:r w:rsidRPr="00C32EEF">
        <w:rPr>
          <w:rFonts w:ascii="Constantia" w:hAnsi="Constantia"/>
          <w:color w:val="auto"/>
          <w:sz w:val="24"/>
          <w:szCs w:val="24"/>
        </w:rPr>
        <w:t>Audiences</w:t>
      </w:r>
      <w:bookmarkEnd w:id="13"/>
    </w:p>
    <w:p w14:paraId="1B47F3D6" w14:textId="74B0421C" w:rsidR="00943F16" w:rsidRPr="00AF3F4F" w:rsidRDefault="00943F16" w:rsidP="00943F16">
      <w:pPr>
        <w:widowControl w:val="0"/>
        <w:rPr>
          <w:rFonts w:ascii="Constantia" w:hAnsi="Constantia"/>
          <w:sz w:val="24"/>
          <w:szCs w:val="24"/>
        </w:rPr>
        <w:sectPr w:rsidR="00943F16" w:rsidRPr="00AF3F4F" w:rsidSect="00B9566D">
          <w:headerReference w:type="even" r:id="rId23"/>
          <w:headerReference w:type="default" r:id="rId24"/>
          <w:footerReference w:type="default" r:id="rId25"/>
          <w:headerReference w:type="first" r:id="rId26"/>
          <w:type w:val="continuous"/>
          <w:pgSz w:w="12240" w:h="15840"/>
          <w:pgMar w:top="720" w:right="720" w:bottom="720" w:left="720" w:header="720" w:footer="288" w:gutter="0"/>
          <w:pgNumType w:start="1"/>
          <w:cols w:space="720"/>
          <w:docGrid w:linePitch="360"/>
        </w:sectPr>
      </w:pPr>
      <w:r w:rsidRPr="00AF3F4F">
        <w:rPr>
          <w:rFonts w:ascii="Constantia" w:hAnsi="Constantia"/>
          <w:sz w:val="24"/>
          <w:szCs w:val="24"/>
        </w:rPr>
        <w:t xml:space="preserve">Audiences </w:t>
      </w:r>
      <w:r w:rsidR="00885BB5" w:rsidRPr="00AF3F4F">
        <w:rPr>
          <w:rFonts w:ascii="Constantia" w:hAnsi="Constantia"/>
          <w:sz w:val="24"/>
          <w:szCs w:val="24"/>
        </w:rPr>
        <w:t xml:space="preserve">for </w:t>
      </w:r>
      <w:r w:rsidR="006A2069">
        <w:rPr>
          <w:rFonts w:ascii="Constantia" w:hAnsi="Constantia"/>
          <w:sz w:val="24"/>
          <w:szCs w:val="24"/>
        </w:rPr>
        <w:t>AC</w:t>
      </w:r>
      <w:r w:rsidR="00885BB5" w:rsidRPr="00AF3F4F">
        <w:rPr>
          <w:rFonts w:ascii="Constantia" w:hAnsi="Constantia"/>
          <w:sz w:val="24"/>
          <w:szCs w:val="24"/>
        </w:rPr>
        <w:t xml:space="preserve">JV communications are defined as those with </w:t>
      </w:r>
      <w:r w:rsidRPr="00AF3F4F">
        <w:rPr>
          <w:rFonts w:ascii="Constantia" w:hAnsi="Constantia"/>
          <w:sz w:val="24"/>
          <w:szCs w:val="24"/>
        </w:rPr>
        <w:t xml:space="preserve">influence </w:t>
      </w:r>
      <w:r w:rsidR="00885BB5" w:rsidRPr="00AF3F4F">
        <w:rPr>
          <w:rFonts w:ascii="Constantia" w:hAnsi="Constantia"/>
          <w:sz w:val="24"/>
          <w:szCs w:val="24"/>
        </w:rPr>
        <w:t>over the goals for communications</w:t>
      </w:r>
      <w:r w:rsidRPr="00AF3F4F">
        <w:rPr>
          <w:rFonts w:ascii="Constantia" w:hAnsi="Constantia"/>
          <w:sz w:val="24"/>
          <w:szCs w:val="24"/>
        </w:rPr>
        <w:t xml:space="preserve">. </w:t>
      </w:r>
      <w:r w:rsidR="002424F7">
        <w:rPr>
          <w:rFonts w:ascii="Constantia" w:hAnsi="Constantia"/>
          <w:sz w:val="24"/>
          <w:szCs w:val="24"/>
        </w:rPr>
        <w:t xml:space="preserve">Nineteen audiences were identified as influencing the ACJV goals </w:t>
      </w:r>
      <w:r w:rsidR="0032017F">
        <w:rPr>
          <w:rFonts w:ascii="Constantia" w:hAnsi="Constantia"/>
          <w:sz w:val="24"/>
          <w:szCs w:val="24"/>
        </w:rPr>
        <w:t>(</w:t>
      </w:r>
      <w:r w:rsidR="00052B9D">
        <w:rPr>
          <w:rFonts w:ascii="Constantia" w:hAnsi="Constantia"/>
          <w:sz w:val="24"/>
          <w:szCs w:val="24"/>
        </w:rPr>
        <w:t>Table</w:t>
      </w:r>
      <w:r w:rsidR="0032017F">
        <w:rPr>
          <w:rFonts w:ascii="Constantia" w:hAnsi="Constantia"/>
          <w:sz w:val="24"/>
          <w:szCs w:val="24"/>
        </w:rPr>
        <w:t xml:space="preserve"> </w:t>
      </w:r>
      <w:r w:rsidR="00BA0CC9">
        <w:rPr>
          <w:rFonts w:ascii="Constantia" w:hAnsi="Constantia"/>
          <w:sz w:val="24"/>
          <w:szCs w:val="24"/>
        </w:rPr>
        <w:t>3</w:t>
      </w:r>
      <w:r w:rsidR="00885BB5" w:rsidRPr="00AF3F4F">
        <w:rPr>
          <w:rFonts w:ascii="Constantia" w:hAnsi="Constantia"/>
          <w:sz w:val="24"/>
          <w:szCs w:val="24"/>
        </w:rPr>
        <w:t xml:space="preserve">). </w:t>
      </w:r>
      <w:r w:rsidR="00156F27">
        <w:rPr>
          <w:rFonts w:ascii="Constantia" w:hAnsi="Constantia"/>
          <w:sz w:val="24"/>
          <w:szCs w:val="24"/>
        </w:rPr>
        <w:t>It should be noted that c</w:t>
      </w:r>
      <w:r w:rsidR="00885BB5" w:rsidRPr="00AF3F4F">
        <w:rPr>
          <w:rFonts w:ascii="Constantia" w:hAnsi="Constantia"/>
          <w:sz w:val="24"/>
          <w:szCs w:val="24"/>
        </w:rPr>
        <w:t>ertain organizations within an audience group or certain individuals</w:t>
      </w:r>
      <w:r w:rsidR="00156F27">
        <w:rPr>
          <w:rFonts w:ascii="Constantia" w:hAnsi="Constantia"/>
          <w:sz w:val="24"/>
          <w:szCs w:val="24"/>
        </w:rPr>
        <w:t xml:space="preserve"> within an organization</w:t>
      </w:r>
      <w:r w:rsidR="00885BB5" w:rsidRPr="00AF3F4F">
        <w:rPr>
          <w:rFonts w:ascii="Constantia" w:hAnsi="Constantia"/>
          <w:sz w:val="24"/>
          <w:szCs w:val="24"/>
        </w:rPr>
        <w:t xml:space="preserve"> may vary greatly in influence</w:t>
      </w:r>
      <w:r w:rsidR="002424F7">
        <w:rPr>
          <w:rFonts w:ascii="Constantia" w:hAnsi="Constantia"/>
          <w:sz w:val="24"/>
          <w:szCs w:val="24"/>
        </w:rPr>
        <w:t xml:space="preserve"> over the accomplishment of AC</w:t>
      </w:r>
      <w:r w:rsidR="00156F27">
        <w:rPr>
          <w:rFonts w:ascii="Constantia" w:hAnsi="Constantia"/>
          <w:sz w:val="24"/>
          <w:szCs w:val="24"/>
        </w:rPr>
        <w:t>JV goals</w:t>
      </w:r>
      <w:r w:rsidR="00885BB5" w:rsidRPr="00AF3F4F">
        <w:rPr>
          <w:rFonts w:ascii="Constantia" w:hAnsi="Constantia"/>
          <w:sz w:val="24"/>
          <w:szCs w:val="24"/>
        </w:rPr>
        <w:t xml:space="preserve">. </w:t>
      </w:r>
    </w:p>
    <w:p w14:paraId="603B0169" w14:textId="77777777" w:rsidR="001572CE" w:rsidRDefault="00052B9D" w:rsidP="00CF7F3C">
      <w:pPr>
        <w:spacing w:after="0"/>
        <w:rPr>
          <w:rFonts w:ascii="Constantia" w:hAnsi="Constantia"/>
          <w:noProof/>
          <w:sz w:val="24"/>
          <w:szCs w:val="24"/>
        </w:rPr>
      </w:pPr>
      <w:r w:rsidRPr="00151900">
        <w:rPr>
          <w:rFonts w:ascii="Constantia" w:hAnsi="Constantia"/>
          <w:noProof/>
          <w:sz w:val="24"/>
          <w:szCs w:val="24"/>
        </w:rPr>
        <w:lastRenderedPageBreak/>
        <w:t>Table</w:t>
      </w:r>
      <w:r w:rsidR="00727CE6" w:rsidRPr="00151900">
        <w:rPr>
          <w:rFonts w:ascii="Constantia" w:hAnsi="Constantia"/>
          <w:noProof/>
          <w:sz w:val="24"/>
          <w:szCs w:val="24"/>
        </w:rPr>
        <w:t xml:space="preserve"> </w:t>
      </w:r>
      <w:r w:rsidR="00BA0CC9">
        <w:rPr>
          <w:rFonts w:ascii="Constantia" w:hAnsi="Constantia"/>
          <w:noProof/>
          <w:sz w:val="24"/>
          <w:szCs w:val="24"/>
        </w:rPr>
        <w:t>3</w:t>
      </w:r>
      <w:r w:rsidR="00AD20AE">
        <w:rPr>
          <w:rFonts w:ascii="Constantia" w:hAnsi="Constantia"/>
          <w:noProof/>
          <w:sz w:val="24"/>
          <w:szCs w:val="24"/>
        </w:rPr>
        <w:t>. Audiences for each of the goals.</w:t>
      </w:r>
    </w:p>
    <w:p w14:paraId="32620E51" w14:textId="5CE3A4B7" w:rsidR="00CF7F3C" w:rsidRDefault="001572CE" w:rsidP="00CF7F3C">
      <w:pPr>
        <w:spacing w:after="0"/>
      </w:pPr>
      <w:r w:rsidRPr="001572CE">
        <w:rPr>
          <w:noProof/>
        </w:rPr>
        <w:drawing>
          <wp:inline distT="0" distB="0" distL="0" distR="0" wp14:anchorId="6AF25DAC" wp14:editId="340E00AE">
            <wp:extent cx="9144000" cy="2513013"/>
            <wp:effectExtent l="0" t="0" r="0" b="190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2513013"/>
                    </a:xfrm>
                    <a:prstGeom prst="rect">
                      <a:avLst/>
                    </a:prstGeom>
                    <a:noFill/>
                    <a:ln>
                      <a:noFill/>
                    </a:ln>
                  </pic:spPr>
                </pic:pic>
              </a:graphicData>
            </a:graphic>
          </wp:inline>
        </w:drawing>
      </w:r>
      <w:r w:rsidR="00CF7F3C">
        <w:rPr>
          <w:rFonts w:ascii="Constantia" w:hAnsi="Constantia"/>
          <w:noProof/>
          <w:sz w:val="24"/>
          <w:szCs w:val="24"/>
        </w:rPr>
        <w:t xml:space="preserve"> </w:t>
      </w:r>
    </w:p>
    <w:p w14:paraId="76CC0E64" w14:textId="73D350D9" w:rsidR="00CF7F3C" w:rsidRDefault="00CF7F3C" w:rsidP="00CF7F3C">
      <w:pPr>
        <w:spacing w:after="0"/>
      </w:pPr>
    </w:p>
    <w:p w14:paraId="0D5111C9" w14:textId="77777777" w:rsidR="00CF7F3C" w:rsidRDefault="00CF7F3C" w:rsidP="00CF7F3C">
      <w:pPr>
        <w:spacing w:after="0"/>
        <w:rPr>
          <w:rFonts w:ascii="Constantia" w:hAnsi="Constantia"/>
          <w:noProof/>
          <w:sz w:val="24"/>
          <w:szCs w:val="24"/>
        </w:rPr>
        <w:sectPr w:rsidR="00CF7F3C" w:rsidSect="00B9566D">
          <w:headerReference w:type="even" r:id="rId28"/>
          <w:headerReference w:type="default" r:id="rId29"/>
          <w:footerReference w:type="even" r:id="rId30"/>
          <w:headerReference w:type="first" r:id="rId31"/>
          <w:footerReference w:type="first" r:id="rId32"/>
          <w:pgSz w:w="15840" w:h="12240" w:orient="landscape"/>
          <w:pgMar w:top="720" w:right="720" w:bottom="720" w:left="720" w:header="720" w:footer="720" w:gutter="0"/>
          <w:cols w:space="720"/>
          <w:docGrid w:linePitch="360"/>
        </w:sectPr>
      </w:pPr>
    </w:p>
    <w:p w14:paraId="7A23FE71" w14:textId="77777777" w:rsidR="00623DB0" w:rsidRPr="00623DB0" w:rsidRDefault="00480E11" w:rsidP="00623DB0">
      <w:pPr>
        <w:pStyle w:val="Heading2"/>
        <w:spacing w:before="0"/>
        <w:rPr>
          <w:rFonts w:ascii="Constantia" w:hAnsi="Constantia"/>
          <w:color w:val="auto"/>
          <w:sz w:val="24"/>
          <w:szCs w:val="24"/>
        </w:rPr>
      </w:pPr>
      <w:bookmarkStart w:id="14" w:name="_Toc258856581"/>
      <w:r w:rsidRPr="00AF3F4F">
        <w:rPr>
          <w:rFonts w:ascii="Constantia" w:hAnsi="Constantia"/>
          <w:color w:val="auto"/>
          <w:sz w:val="24"/>
          <w:szCs w:val="24"/>
        </w:rPr>
        <w:lastRenderedPageBreak/>
        <w:t>Communications Objectives &amp; Messages</w:t>
      </w:r>
      <w:bookmarkEnd w:id="14"/>
      <w:r w:rsidR="00943F16" w:rsidRPr="0026340D">
        <w:rPr>
          <w:rFonts w:ascii="Constantia" w:hAnsi="Constantia"/>
          <w:color w:val="auto"/>
          <w:sz w:val="24"/>
          <w:szCs w:val="24"/>
        </w:rPr>
        <w:t xml:space="preserve"> </w:t>
      </w:r>
    </w:p>
    <w:p w14:paraId="51E53E9E" w14:textId="77777777" w:rsidR="00943F16" w:rsidRPr="00AF3F4F" w:rsidRDefault="00943F16" w:rsidP="00943F16">
      <w:pPr>
        <w:widowControl w:val="0"/>
        <w:rPr>
          <w:rFonts w:ascii="Constantia" w:hAnsi="Constantia"/>
          <w:sz w:val="24"/>
          <w:szCs w:val="24"/>
        </w:rPr>
      </w:pPr>
      <w:r w:rsidRPr="00AF3F4F">
        <w:rPr>
          <w:rFonts w:ascii="Constantia" w:hAnsi="Constantia"/>
          <w:sz w:val="24"/>
          <w:szCs w:val="24"/>
        </w:rPr>
        <w:t>A communications objective takes the broad</w:t>
      </w:r>
      <w:r w:rsidR="00343801" w:rsidRPr="00AF3F4F">
        <w:rPr>
          <w:rFonts w:ascii="Constantia" w:hAnsi="Constantia"/>
          <w:sz w:val="24"/>
          <w:szCs w:val="24"/>
        </w:rPr>
        <w:t xml:space="preserve"> JV</w:t>
      </w:r>
      <w:r w:rsidRPr="00AF3F4F">
        <w:rPr>
          <w:rFonts w:ascii="Constantia" w:hAnsi="Constantia"/>
          <w:sz w:val="24"/>
          <w:szCs w:val="24"/>
        </w:rPr>
        <w:t xml:space="preserve"> goals</w:t>
      </w:r>
      <w:r w:rsidR="00343801" w:rsidRPr="00AF3F4F">
        <w:rPr>
          <w:rFonts w:ascii="Constantia" w:hAnsi="Constantia"/>
          <w:sz w:val="24"/>
          <w:szCs w:val="24"/>
        </w:rPr>
        <w:t xml:space="preserve"> selected for communications</w:t>
      </w:r>
      <w:r w:rsidRPr="00AF3F4F">
        <w:rPr>
          <w:rFonts w:ascii="Constantia" w:hAnsi="Constantia"/>
          <w:sz w:val="24"/>
          <w:szCs w:val="24"/>
        </w:rPr>
        <w:t xml:space="preserve"> and </w:t>
      </w:r>
      <w:r w:rsidR="008D7AED" w:rsidRPr="00AF3F4F">
        <w:rPr>
          <w:rFonts w:ascii="Constantia" w:hAnsi="Constantia"/>
          <w:sz w:val="24"/>
          <w:szCs w:val="24"/>
        </w:rPr>
        <w:t>relates them to a segment of audiences, making</w:t>
      </w:r>
      <w:r w:rsidRPr="00AF3F4F">
        <w:rPr>
          <w:rFonts w:ascii="Constantia" w:hAnsi="Constantia"/>
          <w:sz w:val="24"/>
          <w:szCs w:val="24"/>
        </w:rPr>
        <w:t xml:space="preserve"> them</w:t>
      </w:r>
      <w:r w:rsidR="008D7AED" w:rsidRPr="00AF3F4F">
        <w:rPr>
          <w:rFonts w:ascii="Constantia" w:hAnsi="Constantia"/>
          <w:sz w:val="24"/>
          <w:szCs w:val="24"/>
        </w:rPr>
        <w:t xml:space="preserve"> SMART.  SMART is an acronym for well-developed objectives that are Specific (address who, what, where), Measurable (address when, how many), Achievable (something the JV can do), Realistic (possible with the resources the JV has)</w:t>
      </w:r>
      <w:r w:rsidRPr="00AF3F4F">
        <w:rPr>
          <w:rFonts w:ascii="Constantia" w:hAnsi="Constantia"/>
          <w:sz w:val="24"/>
          <w:szCs w:val="24"/>
        </w:rPr>
        <w:t>, and Timely</w:t>
      </w:r>
      <w:r w:rsidR="008D7AED" w:rsidRPr="00AF3F4F">
        <w:rPr>
          <w:rFonts w:ascii="Constantia" w:hAnsi="Constantia"/>
          <w:sz w:val="24"/>
          <w:szCs w:val="24"/>
        </w:rPr>
        <w:t xml:space="preserve"> (to be accomplished within the specified time)</w:t>
      </w:r>
      <w:r w:rsidRPr="00AF3F4F">
        <w:rPr>
          <w:rFonts w:ascii="Constantia" w:hAnsi="Constantia"/>
          <w:sz w:val="24"/>
          <w:szCs w:val="24"/>
        </w:rPr>
        <w:t>.</w:t>
      </w:r>
      <w:r w:rsidR="008D7AED" w:rsidRPr="00AF3F4F">
        <w:rPr>
          <w:rFonts w:ascii="Constantia" w:hAnsi="Constantia"/>
          <w:sz w:val="24"/>
          <w:szCs w:val="24"/>
        </w:rPr>
        <w:t xml:space="preserve">  Ultimately, the main communications objectives are behaviorally related, given that an audience</w:t>
      </w:r>
      <w:r w:rsidR="00F93F9F" w:rsidRPr="00AF3F4F">
        <w:rPr>
          <w:rFonts w:ascii="Constantia" w:hAnsi="Constantia"/>
          <w:sz w:val="24"/>
          <w:szCs w:val="24"/>
        </w:rPr>
        <w:t xml:space="preserve"> behaving</w:t>
      </w:r>
      <w:r w:rsidR="008D7AED" w:rsidRPr="00AF3F4F">
        <w:rPr>
          <w:rFonts w:ascii="Constantia" w:hAnsi="Constantia"/>
          <w:sz w:val="24"/>
          <w:szCs w:val="24"/>
        </w:rPr>
        <w:t xml:space="preserve"> in a certain way will allow for the accomplishment of the goal.</w:t>
      </w:r>
      <w:r w:rsidRPr="00AF3F4F">
        <w:rPr>
          <w:rFonts w:ascii="Constantia" w:hAnsi="Constantia"/>
          <w:sz w:val="24"/>
          <w:szCs w:val="24"/>
        </w:rPr>
        <w:t xml:space="preserve">  </w:t>
      </w:r>
      <w:r w:rsidR="008D7AED" w:rsidRPr="00AF3F4F">
        <w:rPr>
          <w:rFonts w:ascii="Constantia" w:hAnsi="Constantia"/>
          <w:sz w:val="24"/>
          <w:szCs w:val="24"/>
        </w:rPr>
        <w:t xml:space="preserve">However, it may not be possible to change an audience’s behavior before first addressing </w:t>
      </w:r>
      <w:r w:rsidR="0026340D">
        <w:rPr>
          <w:rFonts w:ascii="Constantia" w:hAnsi="Constantia"/>
          <w:sz w:val="24"/>
          <w:szCs w:val="24"/>
        </w:rPr>
        <w:t xml:space="preserve">their </w:t>
      </w:r>
      <w:r w:rsidR="008D7AED" w:rsidRPr="00AF3F4F">
        <w:rPr>
          <w:rFonts w:ascii="Constantia" w:hAnsi="Constantia"/>
          <w:sz w:val="24"/>
          <w:szCs w:val="24"/>
        </w:rPr>
        <w:t xml:space="preserve">knowledge, attitudes, and skills.  Each of these could serve as barriers if not </w:t>
      </w:r>
      <w:r w:rsidR="0026340D">
        <w:rPr>
          <w:rFonts w:ascii="Constantia" w:hAnsi="Constantia"/>
          <w:sz w:val="24"/>
          <w:szCs w:val="24"/>
        </w:rPr>
        <w:t>sufficiently developed for</w:t>
      </w:r>
      <w:r w:rsidR="008D7AED" w:rsidRPr="00AF3F4F">
        <w:rPr>
          <w:rFonts w:ascii="Constantia" w:hAnsi="Constantia"/>
          <w:sz w:val="24"/>
          <w:szCs w:val="24"/>
        </w:rPr>
        <w:t xml:space="preserve"> the </w:t>
      </w:r>
      <w:r w:rsidR="0026340D">
        <w:rPr>
          <w:rFonts w:ascii="Constantia" w:hAnsi="Constantia"/>
          <w:sz w:val="24"/>
          <w:szCs w:val="24"/>
        </w:rPr>
        <w:t>specific</w:t>
      </w:r>
      <w:r w:rsidR="0026340D" w:rsidRPr="00AF3F4F">
        <w:rPr>
          <w:rFonts w:ascii="Constantia" w:hAnsi="Constantia"/>
          <w:sz w:val="24"/>
          <w:szCs w:val="24"/>
        </w:rPr>
        <w:t xml:space="preserve"> </w:t>
      </w:r>
      <w:r w:rsidR="008D7AED" w:rsidRPr="00AF3F4F">
        <w:rPr>
          <w:rFonts w:ascii="Constantia" w:hAnsi="Constantia"/>
          <w:sz w:val="24"/>
          <w:szCs w:val="24"/>
        </w:rPr>
        <w:t>behavioral objective.  Education and communications are often thought of as following a staircase of phases</w:t>
      </w:r>
      <w:r w:rsidR="006C416F">
        <w:rPr>
          <w:rFonts w:ascii="Constantia" w:hAnsi="Constantia"/>
          <w:sz w:val="24"/>
          <w:szCs w:val="24"/>
        </w:rPr>
        <w:t xml:space="preserve"> as shown in Figure 2, below</w:t>
      </w:r>
      <w:r w:rsidR="008D7AED" w:rsidRPr="00AF3F4F">
        <w:rPr>
          <w:rFonts w:ascii="Constantia" w:hAnsi="Constantia"/>
          <w:sz w:val="24"/>
          <w:szCs w:val="24"/>
        </w:rPr>
        <w:t>.  First, awareness must be raised (knowledge change), then concern increased (attitude change), then appropriate abilities developed (skill change), for ultimately action (behavior change).</w:t>
      </w:r>
      <w:r w:rsidR="0026340D">
        <w:rPr>
          <w:rFonts w:ascii="Constantia" w:hAnsi="Constantia"/>
          <w:sz w:val="24"/>
          <w:szCs w:val="24"/>
        </w:rPr>
        <w:t xml:space="preserve"> </w:t>
      </w:r>
      <w:r w:rsidR="000C5698">
        <w:rPr>
          <w:rFonts w:ascii="Constantia" w:hAnsi="Constantia"/>
          <w:sz w:val="24"/>
          <w:szCs w:val="24"/>
        </w:rPr>
        <w:t xml:space="preserve"> </w:t>
      </w:r>
      <w:r w:rsidR="0026340D">
        <w:rPr>
          <w:rFonts w:ascii="Constantia" w:hAnsi="Constantia"/>
          <w:sz w:val="24"/>
          <w:szCs w:val="24"/>
        </w:rPr>
        <w:t>This is a simplified model</w:t>
      </w:r>
      <w:r w:rsidR="0032017F">
        <w:rPr>
          <w:rFonts w:ascii="Constantia" w:hAnsi="Constantia"/>
          <w:sz w:val="24"/>
          <w:szCs w:val="24"/>
        </w:rPr>
        <w:t xml:space="preserve"> of behavior change</w:t>
      </w:r>
      <w:r w:rsidR="0026340D">
        <w:rPr>
          <w:rFonts w:ascii="Constantia" w:hAnsi="Constantia"/>
          <w:sz w:val="24"/>
          <w:szCs w:val="24"/>
        </w:rPr>
        <w:t xml:space="preserve"> that is effective for </w:t>
      </w:r>
      <w:r w:rsidR="0032017F">
        <w:rPr>
          <w:rFonts w:ascii="Constantia" w:hAnsi="Constantia"/>
          <w:sz w:val="24"/>
          <w:szCs w:val="24"/>
        </w:rPr>
        <w:t xml:space="preserve">thinking through </w:t>
      </w:r>
      <w:r w:rsidR="0026340D">
        <w:rPr>
          <w:rFonts w:ascii="Constantia" w:hAnsi="Constantia"/>
          <w:sz w:val="24"/>
          <w:szCs w:val="24"/>
        </w:rPr>
        <w:t xml:space="preserve">communications planning. </w:t>
      </w:r>
    </w:p>
    <w:p w14:paraId="62A0201E" w14:textId="77777777" w:rsidR="00EA181F" w:rsidRPr="00AF3F4F" w:rsidRDefault="00EA181F" w:rsidP="0032017F">
      <w:pPr>
        <w:keepNext/>
        <w:keepLines/>
        <w:spacing w:after="0" w:line="240" w:lineRule="auto"/>
        <w:rPr>
          <w:rFonts w:ascii="Constantia" w:hAnsi="Constantia"/>
          <w:sz w:val="24"/>
          <w:szCs w:val="24"/>
        </w:rPr>
      </w:pPr>
      <w:r w:rsidRPr="00AF3F4F">
        <w:rPr>
          <w:rFonts w:ascii="Constantia" w:hAnsi="Constantia"/>
          <w:sz w:val="24"/>
          <w:szCs w:val="24"/>
        </w:rPr>
        <w:t xml:space="preserve">Figure </w:t>
      </w:r>
      <w:r w:rsidR="006C416F">
        <w:rPr>
          <w:rFonts w:ascii="Constantia" w:hAnsi="Constantia"/>
          <w:sz w:val="24"/>
          <w:szCs w:val="24"/>
        </w:rPr>
        <w:t>2</w:t>
      </w:r>
      <w:r w:rsidRPr="00AF3F4F">
        <w:rPr>
          <w:rFonts w:ascii="Constantia" w:hAnsi="Constantia"/>
          <w:sz w:val="24"/>
          <w:szCs w:val="24"/>
        </w:rPr>
        <w:t>. Education and communications – a stair-step process leading to behavior change.</w:t>
      </w:r>
    </w:p>
    <w:p w14:paraId="33FD0E3E" w14:textId="77777777" w:rsidR="00EA181F" w:rsidRPr="00AF3F4F" w:rsidRDefault="00EA181F" w:rsidP="0032017F">
      <w:pPr>
        <w:keepNext/>
        <w:keepLines/>
        <w:rPr>
          <w:rFonts w:ascii="Constantia" w:hAnsi="Constantia"/>
          <w:sz w:val="24"/>
          <w:szCs w:val="24"/>
        </w:rPr>
      </w:pPr>
      <w:r w:rsidRPr="00AF3F4F">
        <w:rPr>
          <w:rFonts w:ascii="Constantia" w:hAnsi="Constantia"/>
          <w:noProof/>
          <w:sz w:val="24"/>
          <w:szCs w:val="24"/>
        </w:rPr>
        <w:drawing>
          <wp:inline distT="0" distB="0" distL="0" distR="0" wp14:anchorId="1BADD9C1" wp14:editId="7787934E">
            <wp:extent cx="6139766" cy="4343780"/>
            <wp:effectExtent l="0" t="0" r="7620" b="0"/>
            <wp:docPr id="11" name="Picture 10" descr="staircase of education for 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case of education for action.tif"/>
                    <pic:cNvPicPr/>
                  </pic:nvPicPr>
                  <pic:blipFill>
                    <a:blip r:embed="rId33" cstate="print">
                      <a:extLst>
                        <a:ext uri="{BEBA8EAE-BF5A-486C-A8C5-ECC9F3942E4B}">
                          <a14:imgProps xmlns:a14="http://schemas.microsoft.com/office/drawing/2010/main">
                            <a14:imgLayer r:embed="rId34">
                              <a14:imgEffect>
                                <a14:brightnessContrast contrast="8000"/>
                              </a14:imgEffect>
                            </a14:imgLayer>
                          </a14:imgProps>
                        </a:ext>
                      </a:extLst>
                    </a:blip>
                    <a:srcRect l="8203" t="9549" r="11458" b="14583"/>
                    <a:stretch>
                      <a:fillRect/>
                    </a:stretch>
                  </pic:blipFill>
                  <pic:spPr>
                    <a:xfrm>
                      <a:off x="0" y="0"/>
                      <a:ext cx="6140859" cy="4344554"/>
                    </a:xfrm>
                    <a:prstGeom prst="rect">
                      <a:avLst/>
                    </a:prstGeom>
                  </pic:spPr>
                </pic:pic>
              </a:graphicData>
            </a:graphic>
          </wp:inline>
        </w:drawing>
      </w:r>
    </w:p>
    <w:p w14:paraId="0E183738" w14:textId="77777777" w:rsidR="00C66334" w:rsidRDefault="00C66334" w:rsidP="00EA181F">
      <w:pPr>
        <w:widowControl w:val="0"/>
        <w:rPr>
          <w:rFonts w:ascii="Constantia" w:hAnsi="Constantia"/>
          <w:b/>
          <w:sz w:val="24"/>
          <w:szCs w:val="24"/>
        </w:rPr>
      </w:pPr>
    </w:p>
    <w:p w14:paraId="520B18E3" w14:textId="77777777" w:rsidR="00C66334" w:rsidRDefault="00C66334" w:rsidP="00EA181F">
      <w:pPr>
        <w:widowControl w:val="0"/>
        <w:rPr>
          <w:rFonts w:ascii="Constantia" w:hAnsi="Constantia"/>
          <w:b/>
          <w:sz w:val="24"/>
          <w:szCs w:val="24"/>
        </w:rPr>
      </w:pPr>
    </w:p>
    <w:p w14:paraId="0EC6A97D" w14:textId="77777777" w:rsidR="00EA181F" w:rsidRPr="00AF3F4F" w:rsidRDefault="008D7AED" w:rsidP="00EA181F">
      <w:pPr>
        <w:widowControl w:val="0"/>
        <w:rPr>
          <w:rFonts w:ascii="Constantia" w:hAnsi="Constantia"/>
          <w:sz w:val="24"/>
          <w:szCs w:val="24"/>
        </w:rPr>
      </w:pPr>
      <w:r w:rsidRPr="00AF3F4F">
        <w:rPr>
          <w:rFonts w:ascii="Constantia" w:hAnsi="Constantia"/>
          <w:b/>
          <w:sz w:val="24"/>
          <w:szCs w:val="24"/>
        </w:rPr>
        <w:lastRenderedPageBreak/>
        <w:t>Making objectives measurable.</w:t>
      </w:r>
      <w:r w:rsidRPr="00AF3F4F">
        <w:rPr>
          <w:rFonts w:ascii="Constantia" w:hAnsi="Constantia"/>
          <w:sz w:val="24"/>
          <w:szCs w:val="24"/>
        </w:rPr>
        <w:t xml:space="preserve">  All of th</w:t>
      </w:r>
      <w:r w:rsidR="00EA181F" w:rsidRPr="00AF3F4F">
        <w:rPr>
          <w:rFonts w:ascii="Constantia" w:hAnsi="Constantia"/>
          <w:sz w:val="24"/>
          <w:szCs w:val="24"/>
        </w:rPr>
        <w:t>ese objectives can be made measurable</w:t>
      </w:r>
      <w:r w:rsidR="00715F41" w:rsidRPr="00AF3F4F">
        <w:rPr>
          <w:rFonts w:ascii="Constantia" w:hAnsi="Constantia"/>
          <w:sz w:val="24"/>
          <w:szCs w:val="24"/>
        </w:rPr>
        <w:t xml:space="preserve"> (currently</w:t>
      </w:r>
      <w:r w:rsidR="00C66334">
        <w:rPr>
          <w:rFonts w:ascii="Constantia" w:hAnsi="Constantia"/>
          <w:sz w:val="24"/>
          <w:szCs w:val="24"/>
        </w:rPr>
        <w:t xml:space="preserve"> they </w:t>
      </w:r>
      <w:r w:rsidR="00715F41" w:rsidRPr="00AF3F4F">
        <w:rPr>
          <w:rFonts w:ascii="Constantia" w:hAnsi="Constantia"/>
          <w:sz w:val="24"/>
          <w:szCs w:val="24"/>
        </w:rPr>
        <w:t>are listed generically as “increase the percentage of…”)</w:t>
      </w:r>
      <w:r w:rsidRPr="00AF3F4F">
        <w:rPr>
          <w:rFonts w:ascii="Constantia" w:hAnsi="Constantia"/>
          <w:sz w:val="24"/>
          <w:szCs w:val="24"/>
        </w:rPr>
        <w:t xml:space="preserve"> by providing specific percentages to target for each of the knowledge, attitudes, skills, or behaviors.  </w:t>
      </w:r>
      <w:r w:rsidR="00EA181F" w:rsidRPr="00AF3F4F">
        <w:rPr>
          <w:rFonts w:ascii="Constantia" w:hAnsi="Constantia"/>
          <w:sz w:val="24"/>
          <w:szCs w:val="24"/>
        </w:rPr>
        <w:t xml:space="preserve">These objectives serve as the foundation for an evaluation following the implementation of the communications campaign to determine whether the objectives have been reached.  </w:t>
      </w:r>
    </w:p>
    <w:p w14:paraId="7660DEE6" w14:textId="5ADAC8E3" w:rsidR="00EC3589" w:rsidRDefault="00EA181F" w:rsidP="00EA181F">
      <w:pPr>
        <w:widowControl w:val="0"/>
        <w:rPr>
          <w:rFonts w:ascii="Constantia" w:hAnsi="Constantia"/>
          <w:sz w:val="24"/>
          <w:szCs w:val="24"/>
        </w:rPr>
        <w:sectPr w:rsidR="00EC3589" w:rsidSect="00B9566D">
          <w:pgSz w:w="12240" w:h="15840"/>
          <w:pgMar w:top="720" w:right="720" w:bottom="720" w:left="720" w:header="720" w:footer="720" w:gutter="0"/>
          <w:cols w:space="720"/>
          <w:docGrid w:linePitch="360"/>
        </w:sectPr>
      </w:pPr>
      <w:r w:rsidRPr="00AF3F4F">
        <w:rPr>
          <w:rFonts w:ascii="Constantia" w:hAnsi="Constantia"/>
          <w:sz w:val="24"/>
          <w:szCs w:val="24"/>
        </w:rPr>
        <w:t>To</w:t>
      </w:r>
      <w:r w:rsidR="008D7AED" w:rsidRPr="00AF3F4F">
        <w:rPr>
          <w:rFonts w:ascii="Constantia" w:hAnsi="Constantia"/>
          <w:sz w:val="24"/>
          <w:szCs w:val="24"/>
        </w:rPr>
        <w:t xml:space="preserve"> do so</w:t>
      </w:r>
      <w:r w:rsidRPr="00AF3F4F">
        <w:rPr>
          <w:rFonts w:ascii="Constantia" w:hAnsi="Constantia"/>
          <w:sz w:val="24"/>
          <w:szCs w:val="24"/>
        </w:rPr>
        <w:t xml:space="preserve"> in a way that will be achievable and realistic</w:t>
      </w:r>
      <w:r w:rsidR="008D7AED" w:rsidRPr="00AF3F4F">
        <w:rPr>
          <w:rFonts w:ascii="Constantia" w:hAnsi="Constantia"/>
          <w:sz w:val="24"/>
          <w:szCs w:val="24"/>
        </w:rPr>
        <w:t>, baseline measures are necessary.  Audience as</w:t>
      </w:r>
      <w:r w:rsidRPr="00AF3F4F">
        <w:rPr>
          <w:rFonts w:ascii="Constantia" w:hAnsi="Constantia"/>
          <w:sz w:val="24"/>
          <w:szCs w:val="24"/>
        </w:rPr>
        <w:t>sessments through</w:t>
      </w:r>
      <w:r w:rsidR="008D7AED" w:rsidRPr="00AF3F4F">
        <w:rPr>
          <w:rFonts w:ascii="Constantia" w:hAnsi="Constantia"/>
          <w:sz w:val="24"/>
          <w:szCs w:val="24"/>
        </w:rPr>
        <w:t xml:space="preserve"> surveys or interviews </w:t>
      </w:r>
      <w:r w:rsidR="00AA4223" w:rsidRPr="00AF3F4F">
        <w:rPr>
          <w:rFonts w:ascii="Constantia" w:hAnsi="Constantia"/>
          <w:sz w:val="24"/>
          <w:szCs w:val="24"/>
        </w:rPr>
        <w:t>sh</w:t>
      </w:r>
      <w:r w:rsidR="008D7AED" w:rsidRPr="00AF3F4F">
        <w:rPr>
          <w:rFonts w:ascii="Constantia" w:hAnsi="Constantia"/>
          <w:sz w:val="24"/>
          <w:szCs w:val="24"/>
        </w:rPr>
        <w:t xml:space="preserve">ould be conducted to determine the current percentage of the audience group with the given knowledge, attitudes, skills, or behaviors.  Then, the appropriate </w:t>
      </w:r>
      <w:r w:rsidR="00831708">
        <w:rPr>
          <w:rFonts w:ascii="Constantia" w:hAnsi="Constantia"/>
          <w:sz w:val="24"/>
          <w:szCs w:val="24"/>
        </w:rPr>
        <w:t>measurable objectives for</w:t>
      </w:r>
      <w:r w:rsidR="008D7AED" w:rsidRPr="00AF3F4F">
        <w:rPr>
          <w:rFonts w:ascii="Constantia" w:hAnsi="Constantia"/>
          <w:sz w:val="24"/>
          <w:szCs w:val="24"/>
        </w:rPr>
        <w:t xml:space="preserve"> a communications campaign could be determined.  </w:t>
      </w:r>
      <w:r w:rsidRPr="00AF3F4F">
        <w:rPr>
          <w:rFonts w:ascii="Constantia" w:hAnsi="Constantia"/>
          <w:sz w:val="24"/>
          <w:szCs w:val="24"/>
        </w:rPr>
        <w:t xml:space="preserve">Remember, it will be challenging to get all of the audience </w:t>
      </w:r>
      <w:r w:rsidR="00C66334">
        <w:rPr>
          <w:rFonts w:ascii="Constantia" w:hAnsi="Constantia"/>
          <w:sz w:val="24"/>
          <w:szCs w:val="24"/>
        </w:rPr>
        <w:t xml:space="preserve">members </w:t>
      </w:r>
      <w:r w:rsidRPr="00AF3F4F">
        <w:rPr>
          <w:rFonts w:ascii="Constantia" w:hAnsi="Constantia"/>
          <w:sz w:val="24"/>
          <w:szCs w:val="24"/>
        </w:rPr>
        <w:t>all the way up the “stairs”</w:t>
      </w:r>
      <w:r w:rsidR="00831708">
        <w:rPr>
          <w:rFonts w:ascii="Constantia" w:hAnsi="Constantia"/>
          <w:sz w:val="24"/>
          <w:szCs w:val="24"/>
        </w:rPr>
        <w:t xml:space="preserve"> to a behavioral objective,</w:t>
      </w:r>
      <w:r w:rsidRPr="00AF3F4F">
        <w:rPr>
          <w:rFonts w:ascii="Constantia" w:hAnsi="Constantia"/>
          <w:sz w:val="24"/>
          <w:szCs w:val="24"/>
        </w:rPr>
        <w:t xml:space="preserve"> so be realistic.  Likely the number of audience members with a given knowledge</w:t>
      </w:r>
      <w:r w:rsidR="006E4CAC" w:rsidRPr="00AF3F4F">
        <w:rPr>
          <w:rFonts w:ascii="Constantia" w:hAnsi="Constantia"/>
          <w:sz w:val="24"/>
          <w:szCs w:val="24"/>
        </w:rPr>
        <w:t xml:space="preserve"> objective met</w:t>
      </w:r>
      <w:r w:rsidRPr="00AF3F4F">
        <w:rPr>
          <w:rFonts w:ascii="Constantia" w:hAnsi="Constantia"/>
          <w:sz w:val="24"/>
          <w:szCs w:val="24"/>
        </w:rPr>
        <w:t xml:space="preserve"> will be highest followed by attitudes, skills, and then behavior. Note that in conducting an audience assessment, a random sample from the audience could be selected if it is a large audience.  It is</w:t>
      </w:r>
      <w:r w:rsidR="002B577F">
        <w:rPr>
          <w:rFonts w:ascii="Constantia" w:hAnsi="Constantia"/>
          <w:sz w:val="24"/>
          <w:szCs w:val="24"/>
        </w:rPr>
        <w:t xml:space="preserve"> strongly </w:t>
      </w:r>
      <w:r w:rsidRPr="00AF3F4F">
        <w:rPr>
          <w:rFonts w:ascii="Constantia" w:hAnsi="Constantia"/>
          <w:sz w:val="24"/>
          <w:szCs w:val="24"/>
        </w:rPr>
        <w:t xml:space="preserve">advisable to </w:t>
      </w:r>
      <w:r w:rsidR="00AB0AC8" w:rsidRPr="00AF3F4F">
        <w:rPr>
          <w:rFonts w:ascii="Constantia" w:hAnsi="Constantia"/>
          <w:sz w:val="24"/>
          <w:szCs w:val="24"/>
        </w:rPr>
        <w:t xml:space="preserve">retain the services of </w:t>
      </w:r>
      <w:r w:rsidRPr="00AF3F4F">
        <w:rPr>
          <w:rFonts w:ascii="Constantia" w:hAnsi="Constantia"/>
          <w:sz w:val="24"/>
          <w:szCs w:val="24"/>
        </w:rPr>
        <w:t>a social scientist to determine the appropriate sampling scheme and survey design and implementation metho</w:t>
      </w:r>
      <w:r w:rsidR="006E4CAC" w:rsidRPr="00AF3F4F">
        <w:rPr>
          <w:rFonts w:ascii="Constantia" w:hAnsi="Constantia"/>
          <w:sz w:val="24"/>
          <w:szCs w:val="24"/>
        </w:rPr>
        <w:t>ds to ensure that the results are</w:t>
      </w:r>
      <w:r w:rsidRPr="00AF3F4F">
        <w:rPr>
          <w:rFonts w:ascii="Constantia" w:hAnsi="Constantia"/>
          <w:sz w:val="24"/>
          <w:szCs w:val="24"/>
        </w:rPr>
        <w:t xml:space="preserve"> generalizable to the full population.</w:t>
      </w:r>
      <w:r w:rsidR="000C5698">
        <w:rPr>
          <w:rFonts w:ascii="Constantia" w:hAnsi="Constantia"/>
          <w:sz w:val="24"/>
          <w:szCs w:val="24"/>
        </w:rPr>
        <w:t xml:space="preserve"> </w:t>
      </w:r>
      <w:r w:rsidR="0005689C">
        <w:rPr>
          <w:rFonts w:ascii="Constantia" w:hAnsi="Constantia"/>
          <w:sz w:val="24"/>
          <w:szCs w:val="24"/>
        </w:rPr>
        <w:t xml:space="preserve"> </w:t>
      </w:r>
      <w:r w:rsidR="006C416F">
        <w:rPr>
          <w:rFonts w:ascii="Constantia" w:hAnsi="Constantia"/>
          <w:sz w:val="24"/>
          <w:szCs w:val="24"/>
        </w:rPr>
        <w:t xml:space="preserve">The knowledge, attitudes, skills, and behavioral objectives for groups of audiences for each goal are listed </w:t>
      </w:r>
      <w:r w:rsidR="006C416F" w:rsidRPr="009779C6">
        <w:rPr>
          <w:rFonts w:ascii="Constantia" w:hAnsi="Constantia"/>
          <w:sz w:val="24"/>
          <w:szCs w:val="24"/>
        </w:rPr>
        <w:t xml:space="preserve">below in Table </w:t>
      </w:r>
      <w:r w:rsidR="00BA0CC9">
        <w:rPr>
          <w:rFonts w:ascii="Constantia" w:hAnsi="Constantia"/>
          <w:sz w:val="24"/>
          <w:szCs w:val="24"/>
        </w:rPr>
        <w:t>4</w:t>
      </w:r>
      <w:r w:rsidR="0005689C" w:rsidRPr="009779C6">
        <w:rPr>
          <w:rFonts w:ascii="Constantia" w:hAnsi="Constantia"/>
          <w:sz w:val="24"/>
          <w:szCs w:val="24"/>
        </w:rPr>
        <w:t>.</w:t>
      </w:r>
    </w:p>
    <w:p w14:paraId="77122643" w14:textId="4025E3E1" w:rsidR="00EC3589" w:rsidRDefault="006C416F" w:rsidP="00B21E4A">
      <w:pPr>
        <w:widowControl w:val="0"/>
        <w:spacing w:after="0" w:line="240" w:lineRule="auto"/>
        <w:rPr>
          <w:rFonts w:ascii="Constantia" w:hAnsi="Constantia"/>
          <w:sz w:val="24"/>
          <w:szCs w:val="24"/>
        </w:rPr>
      </w:pPr>
      <w:r w:rsidRPr="009779C6">
        <w:rPr>
          <w:rFonts w:ascii="Constantia" w:hAnsi="Constantia"/>
          <w:sz w:val="24"/>
          <w:szCs w:val="24"/>
        </w:rPr>
        <w:lastRenderedPageBreak/>
        <w:t>Table</w:t>
      </w:r>
      <w:r w:rsidR="00885BB5" w:rsidRPr="009779C6">
        <w:rPr>
          <w:rFonts w:ascii="Constantia" w:hAnsi="Constantia"/>
          <w:sz w:val="24"/>
          <w:szCs w:val="24"/>
        </w:rPr>
        <w:t xml:space="preserve"> </w:t>
      </w:r>
      <w:r w:rsidR="00BA0CC9">
        <w:rPr>
          <w:rFonts w:ascii="Constantia" w:hAnsi="Constantia"/>
          <w:sz w:val="24"/>
          <w:szCs w:val="24"/>
        </w:rPr>
        <w:t>4</w:t>
      </w:r>
      <w:r w:rsidR="00885BB5" w:rsidRPr="009779C6">
        <w:rPr>
          <w:rFonts w:ascii="Constantia" w:hAnsi="Constantia"/>
          <w:sz w:val="24"/>
          <w:szCs w:val="24"/>
        </w:rPr>
        <w:t xml:space="preserve">. </w:t>
      </w:r>
      <w:proofErr w:type="gramStart"/>
      <w:r w:rsidR="00885BB5" w:rsidRPr="009779C6">
        <w:rPr>
          <w:rFonts w:ascii="Constantia" w:hAnsi="Constantia"/>
          <w:sz w:val="24"/>
          <w:szCs w:val="24"/>
        </w:rPr>
        <w:t>Objectives by audience segments for each of the</w:t>
      </w:r>
      <w:r w:rsidR="00690CE4" w:rsidRPr="009779C6">
        <w:rPr>
          <w:rFonts w:ascii="Constantia" w:hAnsi="Constantia"/>
          <w:sz w:val="24"/>
          <w:szCs w:val="24"/>
        </w:rPr>
        <w:t xml:space="preserve"> </w:t>
      </w:r>
      <w:r w:rsidR="00885BB5" w:rsidRPr="009779C6">
        <w:rPr>
          <w:rFonts w:ascii="Constantia" w:hAnsi="Constantia"/>
          <w:sz w:val="24"/>
          <w:szCs w:val="24"/>
        </w:rPr>
        <w:t xml:space="preserve">goals for </w:t>
      </w:r>
      <w:r w:rsidR="00B21E4A">
        <w:rPr>
          <w:rFonts w:ascii="Constantia" w:hAnsi="Constantia"/>
          <w:sz w:val="24"/>
          <w:szCs w:val="24"/>
        </w:rPr>
        <w:t>AC</w:t>
      </w:r>
      <w:r w:rsidR="009448DD" w:rsidRPr="009779C6">
        <w:rPr>
          <w:rFonts w:ascii="Constantia" w:hAnsi="Constantia"/>
          <w:sz w:val="24"/>
          <w:szCs w:val="24"/>
        </w:rPr>
        <w:t>JV</w:t>
      </w:r>
      <w:r w:rsidR="00885BB5" w:rsidRPr="009779C6">
        <w:rPr>
          <w:rFonts w:ascii="Constantia" w:hAnsi="Constantia"/>
          <w:sz w:val="24"/>
          <w:szCs w:val="24"/>
        </w:rPr>
        <w:t xml:space="preserve"> communications efforts.</w:t>
      </w:r>
      <w:proofErr w:type="gramEnd"/>
      <w:r w:rsidR="00802774" w:rsidRPr="009779C6">
        <w:rPr>
          <w:rFonts w:ascii="Constantia" w:hAnsi="Constantia"/>
          <w:sz w:val="24"/>
          <w:szCs w:val="24"/>
        </w:rPr>
        <w:t xml:space="preserve"> </w:t>
      </w:r>
    </w:p>
    <w:p w14:paraId="73390595" w14:textId="77777777" w:rsidR="00B9566D" w:rsidRPr="009779C6" w:rsidRDefault="00B9566D" w:rsidP="00B9566D">
      <w:pPr>
        <w:widowControl w:val="0"/>
        <w:spacing w:after="0" w:line="240" w:lineRule="auto"/>
        <w:rPr>
          <w:rFonts w:ascii="Constantia" w:hAnsi="Constantia"/>
          <w:sz w:val="24"/>
          <w:szCs w:val="24"/>
        </w:rPr>
      </w:pPr>
    </w:p>
    <w:tbl>
      <w:tblPr>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9"/>
        <w:gridCol w:w="3309"/>
        <w:gridCol w:w="3330"/>
        <w:gridCol w:w="2610"/>
        <w:gridCol w:w="2610"/>
      </w:tblGrid>
      <w:tr w:rsidR="00B9566D" w:rsidRPr="00362ABB" w14:paraId="78F14AFE" w14:textId="77777777" w:rsidTr="00AE398E">
        <w:trPr>
          <w:tblHeader/>
        </w:trPr>
        <w:tc>
          <w:tcPr>
            <w:tcW w:w="1479" w:type="dxa"/>
            <w:shd w:val="clear" w:color="auto" w:fill="2C86FF"/>
          </w:tcPr>
          <w:p w14:paraId="6D981C6A" w14:textId="77777777" w:rsidR="00B9566D" w:rsidRPr="00362ABB" w:rsidRDefault="00B9566D" w:rsidP="00B9566D">
            <w:pPr>
              <w:widowControl w:val="0"/>
              <w:spacing w:after="0" w:line="240" w:lineRule="auto"/>
              <w:rPr>
                <w:rFonts w:ascii="Constantia" w:hAnsi="Constantia"/>
                <w:b/>
                <w:sz w:val="20"/>
                <w:szCs w:val="20"/>
              </w:rPr>
            </w:pPr>
            <w:r>
              <w:rPr>
                <w:rFonts w:ascii="Constantia" w:hAnsi="Constantia"/>
                <w:b/>
                <w:sz w:val="20"/>
                <w:szCs w:val="20"/>
              </w:rPr>
              <w:t xml:space="preserve">Strongly Influential </w:t>
            </w:r>
            <w:r w:rsidRPr="00362ABB">
              <w:rPr>
                <w:rFonts w:ascii="Constantia" w:hAnsi="Constantia"/>
                <w:b/>
                <w:sz w:val="20"/>
                <w:szCs w:val="20"/>
              </w:rPr>
              <w:t>Audience</w:t>
            </w:r>
            <w:r>
              <w:rPr>
                <w:rFonts w:ascii="Constantia" w:hAnsi="Constantia"/>
                <w:b/>
                <w:sz w:val="20"/>
                <w:szCs w:val="20"/>
              </w:rPr>
              <w:t>s</w:t>
            </w:r>
          </w:p>
        </w:tc>
        <w:tc>
          <w:tcPr>
            <w:tcW w:w="3309" w:type="dxa"/>
            <w:shd w:val="clear" w:color="auto" w:fill="2C86FF"/>
          </w:tcPr>
          <w:p w14:paraId="7F86EEF0"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Knowledge Objectives</w:t>
            </w:r>
          </w:p>
          <w:p w14:paraId="768964B2"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w:t>
            </w:r>
            <w:r w:rsidRPr="00362ABB">
              <w:rPr>
                <w:rFonts w:ascii="Constantia" w:hAnsi="Constantia"/>
                <w:b/>
                <w:sz w:val="20"/>
                <w:szCs w:val="20"/>
              </w:rPr>
              <w:t>knows</w:t>
            </w:r>
            <w:r w:rsidRPr="00362ABB">
              <w:rPr>
                <w:rFonts w:ascii="Constantia" w:hAnsi="Constantia"/>
                <w:sz w:val="20"/>
                <w:szCs w:val="20"/>
              </w:rPr>
              <w:t xml:space="preserve"> that…</w:t>
            </w:r>
          </w:p>
        </w:tc>
        <w:tc>
          <w:tcPr>
            <w:tcW w:w="3330" w:type="dxa"/>
            <w:shd w:val="clear" w:color="auto" w:fill="2C86FF"/>
          </w:tcPr>
          <w:p w14:paraId="0FE8F614"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Attitudes Objectives</w:t>
            </w:r>
          </w:p>
          <w:p w14:paraId="77352904"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w:t>
            </w:r>
            <w:r w:rsidRPr="00362ABB">
              <w:rPr>
                <w:rFonts w:ascii="Constantia" w:hAnsi="Constantia"/>
                <w:b/>
                <w:sz w:val="20"/>
                <w:szCs w:val="20"/>
              </w:rPr>
              <w:t xml:space="preserve">believe </w:t>
            </w:r>
            <w:r w:rsidRPr="00362ABB">
              <w:rPr>
                <w:rFonts w:ascii="Constantia" w:hAnsi="Constantia"/>
                <w:sz w:val="20"/>
                <w:szCs w:val="20"/>
              </w:rPr>
              <w:t>that…</w:t>
            </w:r>
          </w:p>
        </w:tc>
        <w:tc>
          <w:tcPr>
            <w:tcW w:w="2610" w:type="dxa"/>
            <w:shd w:val="clear" w:color="auto" w:fill="2C86FF"/>
          </w:tcPr>
          <w:p w14:paraId="4D7370CB"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Skills Objectives</w:t>
            </w:r>
          </w:p>
          <w:p w14:paraId="60BAFCC7"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 xml:space="preserve">Ensure that XX% of audience (with an emphasis on strongly influential organizations) is </w:t>
            </w:r>
            <w:r w:rsidRPr="00362ABB">
              <w:rPr>
                <w:rFonts w:ascii="Constantia" w:hAnsi="Constantia"/>
                <w:b/>
                <w:sz w:val="20"/>
                <w:szCs w:val="20"/>
              </w:rPr>
              <w:t>able</w:t>
            </w:r>
            <w:r w:rsidRPr="00362ABB">
              <w:rPr>
                <w:rFonts w:ascii="Constantia" w:hAnsi="Constantia"/>
                <w:sz w:val="20"/>
                <w:szCs w:val="20"/>
              </w:rPr>
              <w:t xml:space="preserve"> to…</w:t>
            </w:r>
          </w:p>
        </w:tc>
        <w:tc>
          <w:tcPr>
            <w:tcW w:w="2610" w:type="dxa"/>
            <w:shd w:val="clear" w:color="auto" w:fill="2C86FF"/>
          </w:tcPr>
          <w:p w14:paraId="008040C1" w14:textId="77777777" w:rsidR="00B9566D" w:rsidRPr="00362ABB" w:rsidRDefault="00B9566D" w:rsidP="00B9566D">
            <w:pPr>
              <w:widowControl w:val="0"/>
              <w:spacing w:after="0" w:line="240" w:lineRule="auto"/>
              <w:rPr>
                <w:rFonts w:ascii="Constantia" w:hAnsi="Constantia"/>
                <w:b/>
                <w:sz w:val="20"/>
                <w:szCs w:val="20"/>
              </w:rPr>
            </w:pPr>
            <w:r w:rsidRPr="00362ABB">
              <w:rPr>
                <w:rFonts w:ascii="Constantia" w:hAnsi="Constantia"/>
                <w:b/>
                <w:sz w:val="20"/>
                <w:szCs w:val="20"/>
              </w:rPr>
              <w:t>Behavioral Objectives</w:t>
            </w:r>
          </w:p>
          <w:p w14:paraId="5340D326" w14:textId="77777777" w:rsidR="00B9566D" w:rsidRPr="00362ABB" w:rsidRDefault="00B9566D" w:rsidP="00B9566D">
            <w:pPr>
              <w:widowControl w:val="0"/>
              <w:spacing w:after="0" w:line="240" w:lineRule="auto"/>
              <w:rPr>
                <w:rFonts w:ascii="Constantia" w:hAnsi="Constantia"/>
                <w:sz w:val="20"/>
                <w:szCs w:val="20"/>
              </w:rPr>
            </w:pPr>
            <w:r w:rsidRPr="00362ABB">
              <w:rPr>
                <w:rFonts w:ascii="Constantia" w:hAnsi="Constantia"/>
                <w:sz w:val="20"/>
                <w:szCs w:val="20"/>
              </w:rPr>
              <w:t>Ensure that XX% of audience (with an emphasis on strongly influential organizations)…</w:t>
            </w:r>
          </w:p>
        </w:tc>
      </w:tr>
      <w:tr w:rsidR="00B9566D" w:rsidRPr="00362ABB" w14:paraId="6A8C6459" w14:textId="77777777" w:rsidTr="00766DFD">
        <w:tc>
          <w:tcPr>
            <w:tcW w:w="13338" w:type="dxa"/>
            <w:gridSpan w:val="5"/>
            <w:shd w:val="clear" w:color="auto" w:fill="99CCFF"/>
          </w:tcPr>
          <w:p w14:paraId="5BD6F70C" w14:textId="77777777" w:rsidR="00B9566D" w:rsidRDefault="00B9566D" w:rsidP="00B9566D">
            <w:pPr>
              <w:widowControl w:val="0"/>
              <w:spacing w:after="0" w:line="240" w:lineRule="auto"/>
              <w:ind w:left="411" w:hanging="180"/>
              <w:rPr>
                <w:rFonts w:ascii="Constantia" w:hAnsi="Constantia"/>
                <w:sz w:val="20"/>
                <w:szCs w:val="20"/>
              </w:rPr>
            </w:pPr>
          </w:p>
          <w:p w14:paraId="60D05C1A" w14:textId="77777777" w:rsidR="00B9566D" w:rsidRPr="00B9566D" w:rsidRDefault="00B9566D" w:rsidP="00B9566D">
            <w:pPr>
              <w:spacing w:after="0" w:line="240" w:lineRule="auto"/>
              <w:rPr>
                <w:rFonts w:ascii="Constantia" w:hAnsi="Constantia"/>
              </w:rPr>
            </w:pPr>
            <w:r w:rsidRPr="00B9566D">
              <w:rPr>
                <w:rFonts w:ascii="Constantia" w:hAnsi="Constantia"/>
                <w:sz w:val="20"/>
                <w:szCs w:val="20"/>
              </w:rPr>
              <w:t xml:space="preserve">Goal 1. </w:t>
            </w:r>
            <w:r w:rsidRPr="00B9566D">
              <w:rPr>
                <w:rFonts w:ascii="Constantia" w:hAnsi="Constantia"/>
              </w:rPr>
              <w:t>Develop and strengthen the JV partnership to conserve high-priority habitats throughout the Atlantic Coast region</w:t>
            </w:r>
          </w:p>
          <w:p w14:paraId="346A3BFF" w14:textId="77777777" w:rsidR="00B9566D" w:rsidRPr="00362ABB" w:rsidRDefault="00B9566D" w:rsidP="00B9566D">
            <w:pPr>
              <w:widowControl w:val="0"/>
              <w:spacing w:after="0" w:line="240" w:lineRule="auto"/>
              <w:ind w:left="411" w:hanging="180"/>
              <w:rPr>
                <w:rFonts w:ascii="Constantia" w:hAnsi="Constantia"/>
                <w:sz w:val="20"/>
                <w:szCs w:val="20"/>
              </w:rPr>
            </w:pPr>
          </w:p>
        </w:tc>
      </w:tr>
      <w:tr w:rsidR="00B9566D" w:rsidRPr="00362ABB" w14:paraId="2D7B8BB9" w14:textId="77777777" w:rsidTr="00B9566D">
        <w:tc>
          <w:tcPr>
            <w:tcW w:w="1479" w:type="dxa"/>
            <w:tcBorders>
              <w:bottom w:val="single" w:sz="4" w:space="0" w:color="000000"/>
            </w:tcBorders>
            <w:shd w:val="clear" w:color="auto" w:fill="auto"/>
          </w:tcPr>
          <w:p w14:paraId="7690DFF0" w14:textId="30DED9AF" w:rsidR="00B9566D" w:rsidRPr="005903CC" w:rsidRDefault="005903CC" w:rsidP="00474F38">
            <w:pPr>
              <w:spacing w:after="0" w:line="240" w:lineRule="auto"/>
              <w:ind w:left="-108"/>
              <w:rPr>
                <w:rFonts w:ascii="Constantia" w:hAnsi="Constantia"/>
                <w:sz w:val="20"/>
                <w:szCs w:val="20"/>
              </w:rPr>
            </w:pPr>
            <w:r>
              <w:rPr>
                <w:rFonts w:ascii="Constantia" w:hAnsi="Constantia"/>
                <w:sz w:val="20"/>
                <w:szCs w:val="20"/>
              </w:rPr>
              <w:t>-</w:t>
            </w:r>
            <w:r w:rsidRPr="005903CC">
              <w:rPr>
                <w:rFonts w:ascii="Constantia" w:hAnsi="Constantia"/>
                <w:sz w:val="20"/>
                <w:szCs w:val="20"/>
              </w:rPr>
              <w:t>Management Board</w:t>
            </w:r>
          </w:p>
          <w:p w14:paraId="679F5745" w14:textId="7051EBB5" w:rsidR="005903CC" w:rsidRDefault="005903CC" w:rsidP="00474F38">
            <w:pPr>
              <w:spacing w:after="0" w:line="240" w:lineRule="auto"/>
              <w:ind w:left="-108"/>
              <w:rPr>
                <w:rFonts w:ascii="Constantia" w:hAnsi="Constantia"/>
                <w:sz w:val="20"/>
                <w:szCs w:val="20"/>
              </w:rPr>
            </w:pPr>
            <w:r>
              <w:rPr>
                <w:rFonts w:ascii="Constantia" w:hAnsi="Constantia"/>
                <w:sz w:val="20"/>
                <w:szCs w:val="20"/>
              </w:rPr>
              <w:t>-Tech Committee</w:t>
            </w:r>
          </w:p>
          <w:p w14:paraId="69D59666" w14:textId="11CC767E" w:rsidR="005903CC" w:rsidRPr="005903CC" w:rsidRDefault="005903CC" w:rsidP="005903CC">
            <w:pPr>
              <w:ind w:left="-108"/>
              <w:rPr>
                <w:rFonts w:ascii="Constantia" w:hAnsi="Constantia"/>
                <w:sz w:val="20"/>
                <w:szCs w:val="20"/>
              </w:rPr>
            </w:pPr>
            <w:r>
              <w:rPr>
                <w:rFonts w:ascii="Constantia" w:hAnsi="Constantia"/>
                <w:sz w:val="20"/>
                <w:szCs w:val="20"/>
              </w:rPr>
              <w:t>-BCR partners</w:t>
            </w:r>
          </w:p>
          <w:p w14:paraId="6121EBB9" w14:textId="77777777" w:rsidR="00B9566D" w:rsidRPr="00B9566D" w:rsidRDefault="00B9566D" w:rsidP="00B9566D">
            <w:pPr>
              <w:widowControl w:val="0"/>
              <w:ind w:left="360"/>
              <w:rPr>
                <w:rFonts w:ascii="Constantia" w:hAnsi="Constantia"/>
                <w:sz w:val="20"/>
                <w:szCs w:val="20"/>
              </w:rPr>
            </w:pPr>
          </w:p>
        </w:tc>
        <w:tc>
          <w:tcPr>
            <w:tcW w:w="3309" w:type="dxa"/>
            <w:tcBorders>
              <w:bottom w:val="single" w:sz="4" w:space="0" w:color="000000"/>
            </w:tcBorders>
            <w:shd w:val="clear" w:color="auto" w:fill="auto"/>
          </w:tcPr>
          <w:p w14:paraId="6D5CF4D1" w14:textId="720579A0" w:rsidR="00B9566D" w:rsidRPr="00425199" w:rsidRDefault="00425199" w:rsidP="00425199">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sidR="00B9566D" w:rsidRPr="00425199">
              <w:rPr>
                <w:rFonts w:ascii="Constantia" w:hAnsi="Constantia"/>
                <w:sz w:val="20"/>
                <w:szCs w:val="20"/>
              </w:rPr>
              <w:t>the</w:t>
            </w:r>
            <w:proofErr w:type="gramEnd"/>
            <w:r w:rsidR="00B9566D" w:rsidRPr="00425199">
              <w:rPr>
                <w:rFonts w:ascii="Constantia" w:hAnsi="Constantia"/>
                <w:sz w:val="20"/>
                <w:szCs w:val="20"/>
              </w:rPr>
              <w:t xml:space="preserve"> ACJV is a partnership working together for the conservation of native bird species in the Atlantic Flyway region of the U.S., covering all or part of 16 states and Puerto Rico.</w:t>
            </w:r>
          </w:p>
          <w:p w14:paraId="5FCE86FB" w14:textId="318FC727" w:rsidR="00425199" w:rsidRPr="00425199" w:rsidRDefault="00425199" w:rsidP="00425199">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Pr>
                <w:rFonts w:ascii="Constantia" w:hAnsi="Constantia"/>
                <w:sz w:val="20"/>
                <w:szCs w:val="20"/>
              </w:rPr>
              <w:t>the</w:t>
            </w:r>
            <w:proofErr w:type="gramEnd"/>
            <w:r>
              <w:rPr>
                <w:rFonts w:ascii="Constantia" w:hAnsi="Constantia"/>
                <w:sz w:val="20"/>
                <w:szCs w:val="20"/>
              </w:rPr>
              <w:t xml:space="preserve"> “core” partners of the JV include those on the Management Board, who provide oversight to the JV; yet, the conservation work of the JV is accomplished by a much broader group of partners and partnerships throughout the region.</w:t>
            </w:r>
          </w:p>
          <w:p w14:paraId="2228E34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JVs were created over 25 years ago to serve as partnerships for habitat conservation.</w:t>
            </w:r>
          </w:p>
          <w:p w14:paraId="15A2C25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JVs formed because partners realized they can achieve more conservation together rather than acting alone.</w:t>
            </w:r>
          </w:p>
          <w:p w14:paraId="2005CD36" w14:textId="73D7F450"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JV staff capacity and fiscal resources are designed to support the JV partnership in science-based habitat conservation</w:t>
            </w:r>
            <w:r w:rsidR="00425199">
              <w:rPr>
                <w:rFonts w:ascii="Constantia" w:hAnsi="Constantia"/>
                <w:sz w:val="20"/>
                <w:szCs w:val="20"/>
              </w:rPr>
              <w:t>, serving as a hub for the bird conservation work of partners in the region</w:t>
            </w:r>
            <w:r w:rsidRPr="00B9566D">
              <w:rPr>
                <w:rFonts w:ascii="Constantia" w:hAnsi="Constantia"/>
                <w:sz w:val="20"/>
                <w:szCs w:val="20"/>
              </w:rPr>
              <w:t>.</w:t>
            </w:r>
          </w:p>
          <w:p w14:paraId="274B288A" w14:textId="4760E84F" w:rsidR="003C6FF7" w:rsidRPr="00425199" w:rsidRDefault="00B9566D" w:rsidP="00425199">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JV staff and partners develop outreach products to attract partners, support existing funding, seek new funding, and raise awareness of conservation needs with key audiences.</w:t>
            </w:r>
          </w:p>
          <w:p w14:paraId="6864D5D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Technical Committee provides support to the JV partnership regarding scientific priorities, activities, and needs.</w:t>
            </w:r>
          </w:p>
          <w:p w14:paraId="7F6D087F" w14:textId="77777777" w:rsidR="00B9566D" w:rsidRPr="00B9566D" w:rsidRDefault="00B9566D" w:rsidP="00B9566D">
            <w:pPr>
              <w:pStyle w:val="ListParagraph"/>
              <w:widowControl w:val="0"/>
              <w:numPr>
                <w:ilvl w:val="0"/>
                <w:numId w:val="20"/>
              </w:numPr>
              <w:ind w:left="141" w:hanging="90"/>
              <w:contextualSpacing/>
              <w:rPr>
                <w:rFonts w:ascii="Constantia" w:hAnsi="Constantia"/>
                <w:sz w:val="20"/>
                <w:szCs w:val="20"/>
              </w:rPr>
            </w:pPr>
            <w:proofErr w:type="gramStart"/>
            <w:r w:rsidRPr="00B9566D">
              <w:rPr>
                <w:rFonts w:ascii="Constantia" w:hAnsi="Constantia"/>
                <w:sz w:val="20"/>
                <w:szCs w:val="20"/>
              </w:rPr>
              <w:t>the</w:t>
            </w:r>
            <w:proofErr w:type="gramEnd"/>
            <w:r w:rsidRPr="00B9566D">
              <w:rPr>
                <w:rFonts w:ascii="Constantia" w:hAnsi="Constantia"/>
                <w:sz w:val="20"/>
                <w:szCs w:val="20"/>
              </w:rPr>
              <w:t xml:space="preserve"> ACJV is known for helping partners successfully apply for NAWCA grants.</w:t>
            </w:r>
          </w:p>
          <w:p w14:paraId="14EBFD74" w14:textId="2EEBE33D" w:rsidR="00B9566D" w:rsidRPr="00B9566D" w:rsidRDefault="00B9566D" w:rsidP="00B9566D">
            <w:pPr>
              <w:pStyle w:val="ListParagraph"/>
              <w:widowControl w:val="0"/>
              <w:ind w:left="141" w:hanging="141"/>
              <w:contextualSpacing/>
              <w:rPr>
                <w:rFonts w:ascii="Constantia" w:hAnsi="Constantia"/>
                <w:color w:val="FF0000"/>
                <w:sz w:val="20"/>
                <w:szCs w:val="20"/>
              </w:rPr>
            </w:pPr>
            <w:r>
              <w:rPr>
                <w:rFonts w:ascii="Constantia" w:hAnsi="Constantia"/>
                <w:sz w:val="20"/>
                <w:szCs w:val="20"/>
              </w:rPr>
              <w:t>-</w:t>
            </w:r>
            <w:r w:rsidRPr="00B9566D">
              <w:rPr>
                <w:rFonts w:ascii="Constantia" w:hAnsi="Constantia"/>
                <w:sz w:val="20"/>
                <w:szCs w:val="20"/>
              </w:rPr>
              <w:t>funds for the Joint Venture do not fully cover the needs of the partnership (e.g., down one staff person; part-time GIS and communications support).</w:t>
            </w:r>
          </w:p>
          <w:p w14:paraId="3C6714CC"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tcBorders>
              <w:bottom w:val="single" w:sz="4" w:space="0" w:color="000000"/>
            </w:tcBorders>
            <w:shd w:val="clear" w:color="auto" w:fill="auto"/>
          </w:tcPr>
          <w:p w14:paraId="59959EC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 is a partnership and community that benefits bird conservation in the Atlantic Flyways.</w:t>
            </w:r>
          </w:p>
          <w:p w14:paraId="5BF98C9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participation</w:t>
            </w:r>
            <w:proofErr w:type="gramEnd"/>
            <w:r w:rsidRPr="00B9566D">
              <w:rPr>
                <w:rFonts w:ascii="Constantia" w:hAnsi="Constantia"/>
                <w:sz w:val="20"/>
                <w:szCs w:val="20"/>
              </w:rPr>
              <w:t xml:space="preserve"> in the JV links you to conservation professionals and resources.</w:t>
            </w:r>
          </w:p>
          <w:p w14:paraId="0F9260B5"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being part of the collective effort offers a better chance of conservation victories than working alone.</w:t>
            </w:r>
          </w:p>
          <w:p w14:paraId="7D94C4E9" w14:textId="77777777" w:rsidR="00B9566D" w:rsidRPr="00B9566D" w:rsidRDefault="00B9566D" w:rsidP="00B9566D">
            <w:pPr>
              <w:widowControl w:val="0"/>
              <w:spacing w:after="0" w:line="240" w:lineRule="auto"/>
              <w:rPr>
                <w:rFonts w:ascii="Constantia" w:hAnsi="Constantia"/>
                <w:sz w:val="20"/>
                <w:szCs w:val="20"/>
              </w:rPr>
            </w:pPr>
            <w:r w:rsidRPr="00B9566D">
              <w:rPr>
                <w:rFonts w:ascii="Constantia" w:hAnsi="Constantia"/>
                <w:sz w:val="20"/>
                <w:szCs w:val="20"/>
              </w:rPr>
              <w:t xml:space="preserve">- they are proud to be part of the   </w:t>
            </w:r>
          </w:p>
          <w:p w14:paraId="4F531195" w14:textId="77777777" w:rsidR="00B9566D" w:rsidRPr="00B9566D" w:rsidRDefault="00B9566D" w:rsidP="00B9566D">
            <w:pPr>
              <w:widowControl w:val="0"/>
              <w:spacing w:after="0" w:line="240" w:lineRule="auto"/>
              <w:rPr>
                <w:rFonts w:ascii="Constantia" w:hAnsi="Constantia"/>
                <w:sz w:val="20"/>
                <w:szCs w:val="20"/>
              </w:rPr>
            </w:pPr>
            <w:r w:rsidRPr="00B9566D">
              <w:rPr>
                <w:rFonts w:ascii="Constantia" w:hAnsi="Constantia"/>
                <w:sz w:val="20"/>
                <w:szCs w:val="20"/>
              </w:rPr>
              <w:t xml:space="preserve">   JV partnership.</w:t>
            </w:r>
          </w:p>
          <w:p w14:paraId="40D6738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JV </w:t>
            </w:r>
            <w:proofErr w:type="gramStart"/>
            <w:r w:rsidRPr="00B9566D">
              <w:rPr>
                <w:rFonts w:ascii="Constantia" w:hAnsi="Constantia"/>
                <w:sz w:val="20"/>
                <w:szCs w:val="20"/>
              </w:rPr>
              <w:t>staff are</w:t>
            </w:r>
            <w:proofErr w:type="gramEnd"/>
            <w:r w:rsidRPr="00B9566D">
              <w:rPr>
                <w:rFonts w:ascii="Constantia" w:hAnsi="Constantia"/>
                <w:sz w:val="20"/>
                <w:szCs w:val="20"/>
              </w:rPr>
              <w:t xml:space="preserve"> available for you to turn to for bird conservation support in the region. </w:t>
            </w:r>
          </w:p>
          <w:p w14:paraId="7E1B83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participation</w:t>
            </w:r>
            <w:proofErr w:type="gramEnd"/>
            <w:r w:rsidRPr="00B9566D">
              <w:rPr>
                <w:rFonts w:ascii="Constantia" w:hAnsi="Constantia"/>
                <w:sz w:val="20"/>
                <w:szCs w:val="20"/>
              </w:rPr>
              <w:t xml:space="preserve"> in the Technical Committee provides an important partnership opportunity for organizations.</w:t>
            </w:r>
          </w:p>
          <w:p w14:paraId="008ABDBC" w14:textId="77777777" w:rsidR="00B9566D" w:rsidRPr="00B9566D" w:rsidRDefault="00B9566D" w:rsidP="00B9566D">
            <w:pPr>
              <w:widowControl w:val="0"/>
              <w:spacing w:after="0" w:line="240" w:lineRule="auto"/>
              <w:rPr>
                <w:rFonts w:ascii="Constantia" w:hAnsi="Constantia"/>
                <w:color w:val="FF0000"/>
                <w:sz w:val="20"/>
                <w:szCs w:val="20"/>
              </w:rPr>
            </w:pPr>
          </w:p>
          <w:p w14:paraId="659D8506"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tcBorders>
              <w:bottom w:val="single" w:sz="4" w:space="0" w:color="000000"/>
            </w:tcBorders>
            <w:shd w:val="clear" w:color="auto" w:fill="auto"/>
          </w:tcPr>
          <w:p w14:paraId="67052C1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explain what ACJV is.</w:t>
            </w:r>
          </w:p>
          <w:p w14:paraId="4C787B4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speak to shared JV goals and activities.</w:t>
            </w:r>
          </w:p>
          <w:p w14:paraId="451DB98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identify ways they could partner in their own work to work toward shared JV goals.</w:t>
            </w:r>
          </w:p>
          <w:p w14:paraId="2063DB2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turn to JV staff and request tools that can aid in their JV hat wearing.</w:t>
            </w:r>
          </w:p>
          <w:p w14:paraId="31DBDA0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direct</w:t>
            </w:r>
            <w:proofErr w:type="gramEnd"/>
            <w:r w:rsidRPr="00B9566D">
              <w:rPr>
                <w:rFonts w:ascii="Constantia" w:hAnsi="Constantia"/>
                <w:sz w:val="20"/>
                <w:szCs w:val="20"/>
              </w:rPr>
              <w:t xml:space="preserve"> interested and strong potential members to the JV.</w:t>
            </w:r>
          </w:p>
          <w:p w14:paraId="5A477350" w14:textId="77C86AC5"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sign</w:t>
            </w:r>
            <w:proofErr w:type="gramEnd"/>
            <w:r w:rsidRPr="00B9566D">
              <w:rPr>
                <w:rFonts w:ascii="Constantia" w:hAnsi="Constantia"/>
                <w:sz w:val="20"/>
                <w:szCs w:val="20"/>
              </w:rPr>
              <w:t xml:space="preserve"> up to receive communications.</w:t>
            </w:r>
          </w:p>
          <w:p w14:paraId="021FB62F" w14:textId="5EB50FB6" w:rsidR="00B9566D" w:rsidRPr="00B9566D" w:rsidRDefault="00B9566D" w:rsidP="003D35E4">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use</w:t>
            </w:r>
            <w:proofErr w:type="gramEnd"/>
            <w:r w:rsidRPr="00B9566D">
              <w:rPr>
                <w:rFonts w:ascii="Constantia" w:hAnsi="Constantia"/>
                <w:sz w:val="20"/>
                <w:szCs w:val="20"/>
              </w:rPr>
              <w:t xml:space="preserve"> website to access information.</w:t>
            </w:r>
            <w:r w:rsidRPr="00B9566D">
              <w:rPr>
                <w:rFonts w:ascii="Constantia" w:hAnsi="Constantia"/>
                <w:color w:val="FF0000"/>
                <w:sz w:val="20"/>
                <w:szCs w:val="20"/>
              </w:rPr>
              <w:t xml:space="preserve"> </w:t>
            </w:r>
          </w:p>
        </w:tc>
        <w:tc>
          <w:tcPr>
            <w:tcW w:w="2610" w:type="dxa"/>
            <w:tcBorders>
              <w:bottom w:val="single" w:sz="4" w:space="0" w:color="000000"/>
            </w:tcBorders>
            <w:shd w:val="clear" w:color="auto" w:fill="auto"/>
          </w:tcPr>
          <w:p w14:paraId="159CCEB1"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rPr>
              <w:t xml:space="preserve">1.1 Actively participates in Board &amp; Tech and in JV committees &amp; activities </w:t>
            </w:r>
          </w:p>
          <w:p w14:paraId="3BB216D3"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rPr>
              <w:t>1.2 Shares information about the JV within the organization/agency</w:t>
            </w:r>
          </w:p>
          <w:p w14:paraId="3A2261D0" w14:textId="1DDB1E56" w:rsidR="00B9566D" w:rsidRPr="00B9566D" w:rsidRDefault="00B9566D" w:rsidP="00B9566D">
            <w:pPr>
              <w:ind w:left="-108"/>
              <w:rPr>
                <w:rFonts w:ascii="Constantia" w:hAnsi="Constantia"/>
              </w:rPr>
            </w:pPr>
            <w:r w:rsidRPr="00B9566D">
              <w:rPr>
                <w:rFonts w:ascii="Constantia" w:hAnsi="Constantia"/>
                <w:sz w:val="20"/>
                <w:szCs w:val="20"/>
              </w:rPr>
              <w:t xml:space="preserve">1.3 Considers other partners who would be beneficial </w:t>
            </w:r>
            <w:r w:rsidRPr="00B9566D">
              <w:rPr>
                <w:rFonts w:ascii="Constantia" w:hAnsi="Constantia"/>
                <w:sz w:val="20"/>
                <w:szCs w:val="20"/>
                <w:highlight w:val="yellow"/>
              </w:rPr>
              <w:t>f</w:t>
            </w:r>
            <w:r w:rsidR="005903CC">
              <w:rPr>
                <w:rFonts w:ascii="Constantia" w:hAnsi="Constantia"/>
                <w:sz w:val="20"/>
                <w:szCs w:val="20"/>
                <w:highlight w:val="yellow"/>
              </w:rPr>
              <w:t>or Board</w:t>
            </w:r>
            <w:r w:rsidRPr="00B9566D">
              <w:rPr>
                <w:rFonts w:ascii="Constantia" w:hAnsi="Constantia"/>
                <w:sz w:val="20"/>
                <w:szCs w:val="20"/>
              </w:rPr>
              <w:t xml:space="preserve"> and</w:t>
            </w:r>
            <w:r w:rsidRPr="00AC00F5">
              <w:rPr>
                <w:rFonts w:ascii="Constantia" w:hAnsi="Constantia"/>
                <w:sz w:val="20"/>
                <w:szCs w:val="20"/>
              </w:rPr>
              <w:t xml:space="preserve"> Tech Committee</w:t>
            </w:r>
          </w:p>
          <w:p w14:paraId="540F3523" w14:textId="77777777" w:rsidR="00B9566D" w:rsidRPr="00B9566D" w:rsidRDefault="00B9566D" w:rsidP="00B9566D">
            <w:pPr>
              <w:ind w:left="-108"/>
              <w:rPr>
                <w:rFonts w:ascii="Constantia" w:hAnsi="Constantia"/>
                <w:sz w:val="20"/>
                <w:szCs w:val="20"/>
              </w:rPr>
            </w:pPr>
            <w:r w:rsidRPr="00B9566D">
              <w:rPr>
                <w:rFonts w:ascii="Constantia" w:hAnsi="Constantia"/>
                <w:sz w:val="20"/>
                <w:szCs w:val="20"/>
                <w:highlight w:val="yellow"/>
              </w:rPr>
              <w:t>1.4 Pools their resources to fulfill unmet needs for JV work (needs Board discussion)</w:t>
            </w:r>
          </w:p>
          <w:p w14:paraId="667671FA" w14:textId="77777777" w:rsidR="00B9566D" w:rsidRPr="00B9566D" w:rsidRDefault="00B9566D" w:rsidP="00B9566D">
            <w:pPr>
              <w:ind w:left="-108"/>
              <w:rPr>
                <w:rFonts w:ascii="Constantia" w:hAnsi="Constantia"/>
              </w:rPr>
            </w:pPr>
          </w:p>
          <w:p w14:paraId="68FF8418" w14:textId="77777777" w:rsidR="00B9566D" w:rsidRPr="00B9566D" w:rsidRDefault="00B9566D" w:rsidP="00B9566D">
            <w:pPr>
              <w:ind w:left="-108"/>
              <w:rPr>
                <w:rFonts w:ascii="Constantia" w:hAnsi="Constantia"/>
                <w:sz w:val="20"/>
                <w:szCs w:val="20"/>
              </w:rPr>
            </w:pPr>
          </w:p>
        </w:tc>
      </w:tr>
      <w:tr w:rsidR="00B9566D" w:rsidRPr="00362ABB" w14:paraId="1C496AFD" w14:textId="77777777" w:rsidTr="00B9566D">
        <w:tc>
          <w:tcPr>
            <w:tcW w:w="1479" w:type="dxa"/>
            <w:tcBorders>
              <w:bottom w:val="single" w:sz="4" w:space="0" w:color="000000"/>
            </w:tcBorders>
            <w:shd w:val="clear" w:color="auto" w:fill="auto"/>
          </w:tcPr>
          <w:p w14:paraId="6BBCF730" w14:textId="77777777" w:rsidR="00B9566D" w:rsidRDefault="00B9566D" w:rsidP="00B209ED">
            <w:pPr>
              <w:ind w:left="-108"/>
              <w:rPr>
                <w:rFonts w:ascii="Constantia" w:hAnsi="Constantia"/>
                <w:sz w:val="20"/>
                <w:szCs w:val="20"/>
              </w:rPr>
            </w:pPr>
            <w:r w:rsidRPr="00B9566D">
              <w:rPr>
                <w:rFonts w:ascii="Constantia" w:hAnsi="Constantia"/>
                <w:sz w:val="20"/>
                <w:szCs w:val="20"/>
              </w:rPr>
              <w:lastRenderedPageBreak/>
              <w:t>-</w:t>
            </w:r>
            <w:proofErr w:type="gramStart"/>
            <w:r w:rsidRPr="00B9566D">
              <w:rPr>
                <w:rFonts w:ascii="Constantia" w:hAnsi="Constantia"/>
                <w:sz w:val="20"/>
                <w:szCs w:val="20"/>
              </w:rPr>
              <w:t>those</w:t>
            </w:r>
            <w:proofErr w:type="gramEnd"/>
            <w:r w:rsidRPr="00B9566D">
              <w:rPr>
                <w:rFonts w:ascii="Constantia" w:hAnsi="Constantia"/>
                <w:sz w:val="20"/>
                <w:szCs w:val="20"/>
              </w:rPr>
              <w:t xml:space="preserve"> uninvolved in JV-related organization/agency (or those conducting bird habitat conservation on the ground with NAWCA funds)</w:t>
            </w:r>
          </w:p>
          <w:p w14:paraId="416E590A" w14:textId="03B9A7CA" w:rsidR="00425199" w:rsidRPr="00B9566D" w:rsidRDefault="00425199" w:rsidP="00B209ED">
            <w:pPr>
              <w:ind w:left="-108"/>
              <w:rPr>
                <w:rFonts w:ascii="Constantia" w:hAnsi="Constantia"/>
                <w:sz w:val="20"/>
                <w:szCs w:val="20"/>
              </w:rPr>
            </w:pPr>
          </w:p>
        </w:tc>
        <w:tc>
          <w:tcPr>
            <w:tcW w:w="3309" w:type="dxa"/>
            <w:tcBorders>
              <w:bottom w:val="single" w:sz="4" w:space="0" w:color="000000"/>
            </w:tcBorders>
            <w:shd w:val="clear" w:color="auto" w:fill="auto"/>
          </w:tcPr>
          <w:p w14:paraId="415AB95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 (other than resource limitations)</w:t>
            </w:r>
          </w:p>
        </w:tc>
        <w:tc>
          <w:tcPr>
            <w:tcW w:w="3330" w:type="dxa"/>
            <w:tcBorders>
              <w:bottom w:val="single" w:sz="4" w:space="0" w:color="000000"/>
            </w:tcBorders>
            <w:shd w:val="clear" w:color="auto" w:fill="auto"/>
          </w:tcPr>
          <w:p w14:paraId="5084F6E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w:t>
            </w:r>
          </w:p>
        </w:tc>
        <w:tc>
          <w:tcPr>
            <w:tcW w:w="2610" w:type="dxa"/>
            <w:tcBorders>
              <w:bottom w:val="single" w:sz="4" w:space="0" w:color="000000"/>
            </w:tcBorders>
            <w:shd w:val="clear" w:color="auto" w:fill="auto"/>
          </w:tcPr>
          <w:p w14:paraId="17FFD90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Same as above</w:t>
            </w:r>
          </w:p>
        </w:tc>
        <w:tc>
          <w:tcPr>
            <w:tcW w:w="2610" w:type="dxa"/>
            <w:tcBorders>
              <w:bottom w:val="single" w:sz="4" w:space="0" w:color="000000"/>
            </w:tcBorders>
            <w:shd w:val="clear" w:color="auto" w:fill="auto"/>
          </w:tcPr>
          <w:p w14:paraId="4D35995D" w14:textId="3C17F7F0" w:rsidR="00B9566D" w:rsidRPr="00B9566D" w:rsidRDefault="00B9566D" w:rsidP="00474F38">
            <w:pPr>
              <w:ind w:left="-108"/>
              <w:rPr>
                <w:rFonts w:ascii="Constantia" w:hAnsi="Constantia"/>
                <w:sz w:val="20"/>
                <w:szCs w:val="20"/>
              </w:rPr>
            </w:pPr>
            <w:r w:rsidRPr="00B9566D">
              <w:rPr>
                <w:rFonts w:ascii="Constantia" w:hAnsi="Constantia"/>
                <w:sz w:val="20"/>
                <w:szCs w:val="20"/>
              </w:rPr>
              <w:t>1.</w:t>
            </w:r>
            <w:r w:rsidR="00474F38">
              <w:rPr>
                <w:rFonts w:ascii="Constantia" w:hAnsi="Constantia"/>
                <w:sz w:val="20"/>
                <w:szCs w:val="20"/>
              </w:rPr>
              <w:t>5</w:t>
            </w:r>
            <w:r w:rsidR="00474F38" w:rsidRPr="00B9566D">
              <w:rPr>
                <w:rFonts w:ascii="Constantia" w:hAnsi="Constantia"/>
                <w:sz w:val="20"/>
                <w:szCs w:val="20"/>
              </w:rPr>
              <w:t xml:space="preserve"> </w:t>
            </w:r>
            <w:r w:rsidRPr="00B9566D">
              <w:rPr>
                <w:rFonts w:ascii="Constantia" w:hAnsi="Constantia"/>
                <w:sz w:val="20"/>
                <w:szCs w:val="20"/>
              </w:rPr>
              <w:t>Consider themselves partners in bird conservation with ACJV</w:t>
            </w:r>
          </w:p>
        </w:tc>
      </w:tr>
      <w:tr w:rsidR="00B9566D" w:rsidRPr="00362ABB" w14:paraId="26F7BF36" w14:textId="77777777" w:rsidTr="00766DFD">
        <w:tc>
          <w:tcPr>
            <w:tcW w:w="13338" w:type="dxa"/>
            <w:gridSpan w:val="5"/>
            <w:shd w:val="clear" w:color="auto" w:fill="99CCFF"/>
          </w:tcPr>
          <w:p w14:paraId="479A3C75" w14:textId="77777777" w:rsidR="00B9566D" w:rsidRPr="00B9566D" w:rsidRDefault="00B9566D" w:rsidP="00B9566D">
            <w:pPr>
              <w:widowControl w:val="0"/>
              <w:spacing w:after="0" w:line="240" w:lineRule="auto"/>
              <w:ind w:left="141" w:hanging="141"/>
              <w:rPr>
                <w:rFonts w:ascii="Constantia" w:hAnsi="Constantia"/>
                <w:sz w:val="20"/>
                <w:szCs w:val="20"/>
              </w:rPr>
            </w:pPr>
          </w:p>
          <w:p w14:paraId="030E3876" w14:textId="62AFE826" w:rsidR="00B9566D" w:rsidRPr="00B9566D" w:rsidRDefault="00B9566D" w:rsidP="00B9566D">
            <w:pPr>
              <w:spacing w:after="0" w:line="240" w:lineRule="auto"/>
              <w:rPr>
                <w:rFonts w:ascii="Constantia" w:hAnsi="Constantia"/>
              </w:rPr>
            </w:pPr>
            <w:r w:rsidRPr="00766DFD">
              <w:rPr>
                <w:rFonts w:ascii="Constantia" w:hAnsi="Constantia"/>
                <w:sz w:val="20"/>
                <w:szCs w:val="20"/>
              </w:rPr>
              <w:t xml:space="preserve">Goal 2. </w:t>
            </w:r>
            <w:r w:rsidR="0024175B" w:rsidRPr="00B322AD">
              <w:rPr>
                <w:rFonts w:ascii="Constantia" w:hAnsi="Constantia"/>
              </w:rPr>
              <w:t xml:space="preserve">Garner </w:t>
            </w:r>
            <w:r w:rsidR="0024175B" w:rsidRPr="0024175B">
              <w:rPr>
                <w:rFonts w:ascii="Constantia" w:hAnsi="Constantia"/>
              </w:rPr>
              <w:t>federal</w:t>
            </w:r>
            <w:r w:rsidR="0024175B" w:rsidRPr="00B322AD">
              <w:rPr>
                <w:rFonts w:ascii="Constantia" w:hAnsi="Constantia"/>
              </w:rPr>
              <w:t xml:space="preserve"> support for conservation that benefits the Atlantic Coast region</w:t>
            </w:r>
          </w:p>
          <w:p w14:paraId="5398C62E" w14:textId="77777777" w:rsidR="00B9566D" w:rsidRPr="00B9566D" w:rsidRDefault="00B9566D" w:rsidP="00B9566D">
            <w:pPr>
              <w:widowControl w:val="0"/>
              <w:spacing w:after="0" w:line="240" w:lineRule="auto"/>
              <w:ind w:left="141" w:hanging="141"/>
              <w:rPr>
                <w:rFonts w:ascii="Constantia" w:hAnsi="Constantia"/>
                <w:sz w:val="20"/>
                <w:szCs w:val="20"/>
              </w:rPr>
            </w:pPr>
          </w:p>
        </w:tc>
      </w:tr>
      <w:tr w:rsidR="00B9566D" w:rsidRPr="00362ABB" w14:paraId="1328E6BC" w14:textId="77777777" w:rsidTr="00B9566D">
        <w:tc>
          <w:tcPr>
            <w:tcW w:w="1479" w:type="dxa"/>
            <w:shd w:val="clear" w:color="auto" w:fill="auto"/>
          </w:tcPr>
          <w:p w14:paraId="096F45B3"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-Congress</w:t>
            </w:r>
          </w:p>
          <w:p w14:paraId="0CD197A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-DOI/FWS leaders</w:t>
            </w:r>
          </w:p>
          <w:p w14:paraId="5FB3C146"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-OMB</w:t>
            </w:r>
          </w:p>
        </w:tc>
        <w:tc>
          <w:tcPr>
            <w:tcW w:w="3309" w:type="dxa"/>
            <w:shd w:val="clear" w:color="auto" w:fill="auto"/>
          </w:tcPr>
          <w:p w14:paraId="0E0A91F2" w14:textId="77777777" w:rsidR="00B9566D" w:rsidRPr="00B9566D" w:rsidRDefault="00B9566D" w:rsidP="00B9566D">
            <w:pPr>
              <w:pStyle w:val="ListParagraph"/>
              <w:widowControl w:val="0"/>
              <w:numPr>
                <w:ilvl w:val="0"/>
                <w:numId w:val="20"/>
              </w:numPr>
              <w:ind w:left="141" w:hanging="141"/>
              <w:rPr>
                <w:rFonts w:ascii="Constantia" w:hAnsi="Constantia"/>
                <w:sz w:val="20"/>
                <w:szCs w:val="20"/>
              </w:rPr>
            </w:pPr>
            <w:r w:rsidRPr="00B9566D">
              <w:rPr>
                <w:rFonts w:ascii="Constantia" w:hAnsi="Constantia"/>
                <w:sz w:val="20"/>
                <w:szCs w:val="20"/>
              </w:rPr>
              <w:t>JVs are one of the most efficient programs when it comes to results relative to funding.  Over their more than 25-year history these public-private partnerships leveraged every dollar of Congressional funds 36:1, helping to conserve 20.5 million acres of habitat.</w:t>
            </w:r>
          </w:p>
          <w:p w14:paraId="468D9986" w14:textId="77777777" w:rsidR="00B9566D" w:rsidRPr="00B9566D" w:rsidRDefault="00B9566D" w:rsidP="00B9566D">
            <w:pPr>
              <w:pStyle w:val="ListParagraph"/>
              <w:widowControl w:val="0"/>
              <w:numPr>
                <w:ilvl w:val="0"/>
                <w:numId w:val="20"/>
              </w:numPr>
              <w:ind w:left="141" w:hanging="141"/>
              <w:rPr>
                <w:rFonts w:ascii="Constantia" w:hAnsi="Constantia"/>
                <w:sz w:val="20"/>
                <w:szCs w:val="20"/>
              </w:rPr>
            </w:pPr>
            <w:r w:rsidRPr="00B9566D">
              <w:rPr>
                <w:rFonts w:ascii="Constantia" w:hAnsi="Constantia"/>
                <w:sz w:val="20"/>
                <w:szCs w:val="20"/>
              </w:rPr>
              <w:t>JVs offer non-partisan solutions, real jobs for real people, adaptations for changing climate, and connecting people and nature.</w:t>
            </w:r>
          </w:p>
          <w:p w14:paraId="414794C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federal</w:t>
            </w:r>
            <w:proofErr w:type="gramEnd"/>
            <w:r w:rsidRPr="00B9566D">
              <w:rPr>
                <w:rFonts w:ascii="Constantia" w:hAnsi="Constantia"/>
                <w:sz w:val="20"/>
                <w:szCs w:val="20"/>
              </w:rPr>
              <w:t xml:space="preserve"> appropriations are the primary funding source for JV offices.</w:t>
            </w:r>
          </w:p>
          <w:p w14:paraId="7222793E"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NAWCA offers competitive grants to carry out wetlands conservation.  In the ACJV region, 432 projects have been funded since 1991. $209 million in grant funds has leveraged another $763 in non-federal funds and $162 in federal funds for conservation.</w:t>
            </w:r>
          </w:p>
          <w:p w14:paraId="2F922427"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Coastal grants conserve important coastal areas.</w:t>
            </w:r>
            <w:r w:rsidRPr="00B9566D">
              <w:rPr>
                <w:rFonts w:ascii="Constantia" w:hAnsi="Constantia"/>
                <w:color w:val="FF0000"/>
                <w:sz w:val="20"/>
                <w:szCs w:val="20"/>
              </w:rPr>
              <w:t xml:space="preserve"> </w:t>
            </w:r>
            <w:r w:rsidRPr="00B9566D">
              <w:rPr>
                <w:rFonts w:ascii="Constantia" w:hAnsi="Constantia"/>
                <w:sz w:val="20"/>
                <w:szCs w:val="20"/>
              </w:rPr>
              <w:t>In the past 5 years (2009-2013), 40 Coastal grants have been awarded, impacting 23, 856 acres.</w:t>
            </w:r>
          </w:p>
          <w:p w14:paraId="1481C3E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-the Neotropical Migratory Bird </w:t>
            </w:r>
            <w:r w:rsidRPr="00B9566D">
              <w:rPr>
                <w:rFonts w:ascii="Constantia" w:hAnsi="Constantia"/>
                <w:sz w:val="20"/>
                <w:szCs w:val="20"/>
              </w:rPr>
              <w:lastRenderedPageBreak/>
              <w:t xml:space="preserve">Act funds support conservation of </w:t>
            </w:r>
            <w:proofErr w:type="spellStart"/>
            <w:r w:rsidRPr="00B9566D">
              <w:rPr>
                <w:rFonts w:ascii="Constantia" w:hAnsi="Constantia"/>
                <w:sz w:val="20"/>
                <w:szCs w:val="20"/>
              </w:rPr>
              <w:t>neotropical</w:t>
            </w:r>
            <w:proofErr w:type="spellEnd"/>
            <w:r w:rsidRPr="00B9566D">
              <w:rPr>
                <w:rFonts w:ascii="Constantia" w:hAnsi="Constantia"/>
                <w:sz w:val="20"/>
                <w:szCs w:val="20"/>
              </w:rPr>
              <w:t xml:space="preserve"> birds and have supported projects in the ACJV and the wintering grounds for ACJV species.</w:t>
            </w:r>
          </w:p>
          <w:p w14:paraId="51459005"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shd w:val="clear" w:color="auto" w:fill="auto"/>
          </w:tcPr>
          <w:p w14:paraId="74B2E98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xml:space="preserve">- </w:t>
            </w:r>
            <w:proofErr w:type="gramStart"/>
            <w:r w:rsidRPr="00B9566D">
              <w:rPr>
                <w:rFonts w:ascii="Constantia" w:hAnsi="Constantia"/>
                <w:sz w:val="20"/>
                <w:szCs w:val="20"/>
              </w:rPr>
              <w:t>conservation</w:t>
            </w:r>
            <w:proofErr w:type="gramEnd"/>
            <w:r w:rsidRPr="00B9566D">
              <w:rPr>
                <w:rFonts w:ascii="Constantia" w:hAnsi="Constantia"/>
                <w:sz w:val="20"/>
                <w:szCs w:val="20"/>
              </w:rPr>
              <w:t xml:space="preserve"> in the ACJV is critical, particularly due to coastal development and sea level rise.</w:t>
            </w:r>
          </w:p>
          <w:p w14:paraId="0EB4E3F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these</w:t>
            </w:r>
            <w:proofErr w:type="gramEnd"/>
            <w:r w:rsidRPr="00B9566D">
              <w:rPr>
                <w:rFonts w:ascii="Constantia" w:hAnsi="Constantia"/>
                <w:sz w:val="20"/>
                <w:szCs w:val="20"/>
              </w:rPr>
              <w:t xml:space="preserve"> conservation funding sources are an efficient use of funds for bird conservation and the many other species that depend on these habitats.</w:t>
            </w:r>
          </w:p>
          <w:p w14:paraId="4C9A360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this</w:t>
            </w:r>
            <w:proofErr w:type="gramEnd"/>
            <w:r w:rsidRPr="00B9566D">
              <w:rPr>
                <w:rFonts w:ascii="Constantia" w:hAnsi="Constantia"/>
                <w:sz w:val="20"/>
                <w:szCs w:val="20"/>
              </w:rPr>
              <w:t xml:space="preserve"> conservation funding is a win-win for the people and the wildlife of the region.</w:t>
            </w:r>
          </w:p>
          <w:p w14:paraId="53166B7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these</w:t>
            </w:r>
            <w:proofErr w:type="gramEnd"/>
            <w:r w:rsidRPr="00B9566D">
              <w:rPr>
                <w:rFonts w:ascii="Constantia" w:hAnsi="Constantia"/>
                <w:sz w:val="20"/>
                <w:szCs w:val="20"/>
              </w:rPr>
              <w:t xml:space="preserve"> conservation funding sources are complementary and competitive. Each </w:t>
            </w:r>
            <w:proofErr w:type="gramStart"/>
            <w:r w:rsidRPr="00B9566D">
              <w:rPr>
                <w:rFonts w:ascii="Constantia" w:hAnsi="Constantia"/>
                <w:sz w:val="20"/>
                <w:szCs w:val="20"/>
              </w:rPr>
              <w:t>provide</w:t>
            </w:r>
            <w:proofErr w:type="gramEnd"/>
            <w:r w:rsidRPr="00B9566D">
              <w:rPr>
                <w:rFonts w:ascii="Constantia" w:hAnsi="Constantia"/>
                <w:sz w:val="20"/>
                <w:szCs w:val="20"/>
              </w:rPr>
              <w:t xml:space="preserve"> essential funds to a distinct aspect of the conservation needs in the region.</w:t>
            </w:r>
          </w:p>
          <w:p w14:paraId="1E25FA1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these conservation funds play a vital role in protecting ecosystem services American people rely on like water quality and resilient coastal environments.</w:t>
            </w:r>
          </w:p>
          <w:p w14:paraId="31F91FB9"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shd w:val="clear" w:color="auto" w:fill="auto"/>
          </w:tcPr>
          <w:p w14:paraId="3D42D9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contact</w:t>
            </w:r>
            <w:proofErr w:type="gramEnd"/>
            <w:r w:rsidRPr="00B9566D">
              <w:rPr>
                <w:rFonts w:ascii="Constantia" w:hAnsi="Constantia"/>
                <w:sz w:val="20"/>
                <w:szCs w:val="20"/>
              </w:rPr>
              <w:t xml:space="preserve"> the JV staff or partners to learn more about how conservation funding benefit their states.</w:t>
            </w:r>
          </w:p>
          <w:p w14:paraId="4898D657" w14:textId="77777777" w:rsidR="00B9566D" w:rsidRPr="00B9566D" w:rsidRDefault="00B9566D" w:rsidP="00B9566D">
            <w:pPr>
              <w:widowControl w:val="0"/>
              <w:spacing w:after="0" w:line="240" w:lineRule="auto"/>
              <w:ind w:left="141" w:hanging="141"/>
              <w:rPr>
                <w:rFonts w:ascii="Constantia" w:hAnsi="Constantia"/>
                <w:color w:val="FF0000"/>
                <w:sz w:val="20"/>
                <w:szCs w:val="20"/>
              </w:rPr>
            </w:pPr>
            <w:r w:rsidRPr="00B9566D">
              <w:rPr>
                <w:rFonts w:ascii="Constantia" w:hAnsi="Constantia"/>
                <w:sz w:val="20"/>
                <w:szCs w:val="20"/>
              </w:rPr>
              <w:t>- justify their support of these conservation policies and programs to their constituents and other policymakers.</w:t>
            </w:r>
          </w:p>
        </w:tc>
        <w:tc>
          <w:tcPr>
            <w:tcW w:w="2610" w:type="dxa"/>
            <w:shd w:val="clear" w:color="auto" w:fill="auto"/>
          </w:tcPr>
          <w:p w14:paraId="2A63AB7D"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 xml:space="preserve">2.1 Support for Interior appropriations bill with JV, NAWCA, coastal grants, and </w:t>
            </w:r>
            <w:proofErr w:type="spellStart"/>
            <w:r w:rsidRPr="00B9566D">
              <w:rPr>
                <w:rFonts w:ascii="Constantia" w:hAnsi="Constantia"/>
                <w:sz w:val="20"/>
                <w:szCs w:val="20"/>
              </w:rPr>
              <w:t>Neotrop</w:t>
            </w:r>
            <w:proofErr w:type="spellEnd"/>
            <w:r w:rsidRPr="00B9566D">
              <w:rPr>
                <w:rFonts w:ascii="Constantia" w:hAnsi="Constantia"/>
                <w:sz w:val="20"/>
                <w:szCs w:val="20"/>
              </w:rPr>
              <w:t xml:space="preserve"> funding at agreed upon level.</w:t>
            </w:r>
          </w:p>
          <w:p w14:paraId="4CB692C1"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 xml:space="preserve"> </w:t>
            </w:r>
          </w:p>
        </w:tc>
      </w:tr>
      <w:tr w:rsidR="00B9566D" w:rsidRPr="00362ABB" w14:paraId="1E59A054" w14:textId="77777777" w:rsidTr="00B9566D">
        <w:tc>
          <w:tcPr>
            <w:tcW w:w="1479" w:type="dxa"/>
            <w:shd w:val="clear" w:color="auto" w:fill="auto"/>
          </w:tcPr>
          <w:p w14:paraId="23286E00"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lastRenderedPageBreak/>
              <w:t>(Non-federal) Management Board members</w:t>
            </w:r>
          </w:p>
          <w:p w14:paraId="6110B636"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592B2901"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staff</w:t>
            </w:r>
            <w:proofErr w:type="gramEnd"/>
            <w:r w:rsidRPr="00B9566D">
              <w:rPr>
                <w:rFonts w:ascii="Constantia" w:hAnsi="Constantia"/>
                <w:sz w:val="20"/>
                <w:szCs w:val="20"/>
              </w:rPr>
              <w:t xml:space="preserve"> and federal partners of the JVs cannot lobby Congress. They can only provide information.</w:t>
            </w:r>
          </w:p>
          <w:p w14:paraId="67D1011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JVs visit the Hill each March. Those visits are more effective if partners are the leads for the visits, and JV staff provides technical support to them.</w:t>
            </w:r>
          </w:p>
          <w:p w14:paraId="58231D7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developing a relationship with Congressional members and staff requires multiple contacts each year.</w:t>
            </w:r>
          </w:p>
          <w:p w14:paraId="562DC60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participation of NGOs in Congressional visits demonstrates that JVs truly are public-private partnerships, leveraging a variety of resources to benefit the region.</w:t>
            </w:r>
          </w:p>
          <w:p w14:paraId="3512E10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-hearing from their constituents is most important to Congressional members.</w:t>
            </w:r>
          </w:p>
          <w:p w14:paraId="30504F6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being strategic about who is visited is more important that meeting with many policymakers.</w:t>
            </w:r>
          </w:p>
          <w:p w14:paraId="14038F5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inviting policymakers out in the field to highlight projects that result from the JV partnership is very effective.</w:t>
            </w:r>
          </w:p>
          <w:p w14:paraId="679EE3C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JV has numerous tools for </w:t>
            </w:r>
            <w:r w:rsidRPr="00B9566D">
              <w:rPr>
                <w:rFonts w:ascii="Constantia" w:hAnsi="Constantia"/>
                <w:sz w:val="20"/>
                <w:szCs w:val="20"/>
              </w:rPr>
              <w:lastRenderedPageBreak/>
              <w:t>Congressional outreach (e.g., exhibits, brochures, factsheets, and stats!)</w:t>
            </w:r>
          </w:p>
          <w:p w14:paraId="55954E11"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3330" w:type="dxa"/>
            <w:shd w:val="clear" w:color="auto" w:fill="auto"/>
          </w:tcPr>
          <w:p w14:paraId="5BE0B6E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lastRenderedPageBreak/>
              <w:t>- demonstrating benefits from the JV partnership and conservation program and policy funding is critical to Congressional support.</w:t>
            </w:r>
          </w:p>
          <w:p w14:paraId="56D63FEB" w14:textId="2879963A" w:rsidR="00B9566D" w:rsidRPr="00B9566D" w:rsidRDefault="00B9566D" w:rsidP="00B9566D">
            <w:pPr>
              <w:widowControl w:val="0"/>
              <w:spacing w:after="0" w:line="240" w:lineRule="auto"/>
              <w:ind w:left="141" w:hanging="141"/>
              <w:rPr>
                <w:rFonts w:ascii="Constantia" w:hAnsi="Constantia"/>
                <w:b/>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a</w:t>
            </w:r>
            <w:proofErr w:type="gramEnd"/>
            <w:r w:rsidRPr="00B9566D">
              <w:rPr>
                <w:rFonts w:ascii="Constantia" w:hAnsi="Constantia"/>
                <w:sz w:val="20"/>
                <w:szCs w:val="20"/>
              </w:rPr>
              <w:t xml:space="preserve"> coordinated message from many partners can have much more impact </w:t>
            </w:r>
            <w:r w:rsidR="00871868" w:rsidRPr="00B9566D">
              <w:rPr>
                <w:rFonts w:ascii="Constantia" w:hAnsi="Constantia"/>
                <w:sz w:val="20"/>
                <w:szCs w:val="20"/>
              </w:rPr>
              <w:t>tha</w:t>
            </w:r>
            <w:r w:rsidR="00871868">
              <w:rPr>
                <w:rFonts w:ascii="Constantia" w:hAnsi="Constantia"/>
                <w:sz w:val="20"/>
                <w:szCs w:val="20"/>
              </w:rPr>
              <w:t>n</w:t>
            </w:r>
            <w:r w:rsidR="00871868" w:rsidRPr="00B9566D">
              <w:rPr>
                <w:rFonts w:ascii="Constantia" w:hAnsi="Constantia"/>
                <w:sz w:val="20"/>
                <w:szCs w:val="20"/>
              </w:rPr>
              <w:t xml:space="preserve"> </w:t>
            </w:r>
            <w:r w:rsidRPr="00B9566D">
              <w:rPr>
                <w:rFonts w:ascii="Constantia" w:hAnsi="Constantia"/>
                <w:sz w:val="20"/>
                <w:szCs w:val="20"/>
              </w:rPr>
              <w:t>single messages coming from single organizations.</w:t>
            </w:r>
          </w:p>
          <w:p w14:paraId="745EFF72"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having a relationship with Congressional members and staff can be valuable to the JV and JV partner organization.</w:t>
            </w:r>
          </w:p>
          <w:p w14:paraId="7B7AB9E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it</w:t>
            </w:r>
            <w:proofErr w:type="gramEnd"/>
            <w:r w:rsidRPr="00B9566D">
              <w:rPr>
                <w:rFonts w:ascii="Constantia" w:hAnsi="Constantia"/>
                <w:sz w:val="20"/>
                <w:szCs w:val="20"/>
              </w:rPr>
              <w:t xml:space="preserve"> is worthwhile for partners to promote the JV and other conservation programs.  Funds for these programs lead to resources and support for partners.</w:t>
            </w:r>
          </w:p>
          <w:p w14:paraId="2E3A34E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 am well prepared with many tools for Congressional communications.</w:t>
            </w:r>
          </w:p>
        </w:tc>
        <w:tc>
          <w:tcPr>
            <w:tcW w:w="2610" w:type="dxa"/>
            <w:shd w:val="clear" w:color="auto" w:fill="auto"/>
          </w:tcPr>
          <w:p w14:paraId="0A0B2F2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articulate the value of the sum of these programs to the partners in the JV.</w:t>
            </w:r>
          </w:p>
          <w:p w14:paraId="6A1C7A0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explain what the JV is and describe its activities.</w:t>
            </w:r>
          </w:p>
          <w:p w14:paraId="618150D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describe JV, NAWCA, coastal, and </w:t>
            </w:r>
            <w:proofErr w:type="spellStart"/>
            <w:r w:rsidRPr="00B9566D">
              <w:rPr>
                <w:rFonts w:ascii="Constantia" w:hAnsi="Constantia"/>
                <w:sz w:val="20"/>
                <w:szCs w:val="20"/>
              </w:rPr>
              <w:t>Neotrop</w:t>
            </w:r>
            <w:proofErr w:type="spellEnd"/>
            <w:r w:rsidRPr="00B9566D">
              <w:rPr>
                <w:rFonts w:ascii="Constantia" w:hAnsi="Constantia"/>
                <w:sz w:val="20"/>
                <w:szCs w:val="20"/>
              </w:rPr>
              <w:t xml:space="preserve"> grant programs and how they benefit the ACJV, wildlife, and people.</w:t>
            </w:r>
          </w:p>
          <w:p w14:paraId="3907A8E4"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collaborate with JV partners on crafting and delivering this message.</w:t>
            </w:r>
          </w:p>
          <w:p w14:paraId="75E709A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identify opportunities for field visits or local outreach to policymakers throughout the year.</w:t>
            </w:r>
          </w:p>
          <w:p w14:paraId="3B6AD2F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use ACJV communications tools for policymaker visits.</w:t>
            </w:r>
          </w:p>
          <w:p w14:paraId="0C2C32AA" w14:textId="77777777" w:rsidR="00B9566D" w:rsidRPr="00B9566D" w:rsidRDefault="00B9566D" w:rsidP="00B9566D">
            <w:pPr>
              <w:widowControl w:val="0"/>
              <w:spacing w:after="0" w:line="240" w:lineRule="auto"/>
              <w:ind w:left="141" w:hanging="141"/>
              <w:rPr>
                <w:rFonts w:ascii="Constantia" w:hAnsi="Constantia"/>
                <w:color w:val="FF0000"/>
                <w:sz w:val="20"/>
                <w:szCs w:val="20"/>
              </w:rPr>
            </w:pPr>
          </w:p>
        </w:tc>
        <w:tc>
          <w:tcPr>
            <w:tcW w:w="2610" w:type="dxa"/>
            <w:shd w:val="clear" w:color="auto" w:fill="auto"/>
          </w:tcPr>
          <w:p w14:paraId="16A04A93" w14:textId="77777777" w:rsidR="00B9566D" w:rsidRPr="00B9566D" w:rsidRDefault="00B9566D" w:rsidP="005903CC">
            <w:pPr>
              <w:ind w:left="-108"/>
              <w:rPr>
                <w:rFonts w:ascii="Constantia" w:hAnsi="Constantia"/>
                <w:sz w:val="20"/>
                <w:szCs w:val="20"/>
              </w:rPr>
            </w:pPr>
            <w:r w:rsidRPr="00B9566D">
              <w:rPr>
                <w:rFonts w:ascii="Constantia" w:hAnsi="Constantia"/>
                <w:sz w:val="20"/>
                <w:szCs w:val="20"/>
              </w:rPr>
              <w:t>2.2 Actively participate in Congressional outreach</w:t>
            </w:r>
          </w:p>
        </w:tc>
      </w:tr>
      <w:tr w:rsidR="00B9566D" w:rsidRPr="00362ABB" w14:paraId="4B257C3C" w14:textId="77777777" w:rsidTr="00766DFD">
        <w:tc>
          <w:tcPr>
            <w:tcW w:w="13338" w:type="dxa"/>
            <w:gridSpan w:val="5"/>
            <w:shd w:val="clear" w:color="auto" w:fill="99CCFF"/>
          </w:tcPr>
          <w:p w14:paraId="6F686F75" w14:textId="77777777" w:rsidR="00B9566D" w:rsidRPr="00B9566D" w:rsidRDefault="00B9566D" w:rsidP="00B9566D">
            <w:pPr>
              <w:widowControl w:val="0"/>
              <w:spacing w:after="0" w:line="240" w:lineRule="auto"/>
              <w:ind w:left="411" w:hanging="180"/>
              <w:rPr>
                <w:rFonts w:ascii="Constantia" w:hAnsi="Constantia"/>
                <w:sz w:val="20"/>
                <w:szCs w:val="20"/>
              </w:rPr>
            </w:pPr>
          </w:p>
          <w:p w14:paraId="1488DD82" w14:textId="77777777" w:rsidR="00B9566D" w:rsidRPr="00B9566D" w:rsidRDefault="00B9566D" w:rsidP="00B9566D">
            <w:pPr>
              <w:contextualSpacing/>
              <w:rPr>
                <w:rFonts w:ascii="Constantia" w:hAnsi="Constantia"/>
              </w:rPr>
            </w:pPr>
            <w:r w:rsidRPr="00B9566D">
              <w:rPr>
                <w:rFonts w:ascii="Constantia" w:hAnsi="Constantia"/>
                <w:sz w:val="20"/>
                <w:szCs w:val="20"/>
              </w:rPr>
              <w:t xml:space="preserve">Goal 3. </w:t>
            </w:r>
            <w:r w:rsidRPr="00B9566D">
              <w:rPr>
                <w:rFonts w:ascii="Constantia" w:hAnsi="Constantia"/>
              </w:rPr>
              <w:t>Foster partner involvement in ACJV science activities</w:t>
            </w:r>
          </w:p>
          <w:p w14:paraId="61A67D65" w14:textId="77777777" w:rsidR="00B9566D" w:rsidRPr="00B9566D" w:rsidRDefault="00B9566D" w:rsidP="00B9566D">
            <w:pPr>
              <w:widowControl w:val="0"/>
              <w:spacing w:after="0" w:line="240" w:lineRule="auto"/>
              <w:ind w:left="411" w:hanging="180"/>
              <w:rPr>
                <w:rFonts w:ascii="Constantia" w:hAnsi="Constantia"/>
                <w:sz w:val="20"/>
                <w:szCs w:val="20"/>
              </w:rPr>
            </w:pPr>
          </w:p>
        </w:tc>
      </w:tr>
      <w:tr w:rsidR="00B9566D" w:rsidRPr="00362ABB" w14:paraId="5C3586C6" w14:textId="77777777" w:rsidTr="00B9566D">
        <w:tc>
          <w:tcPr>
            <w:tcW w:w="1479" w:type="dxa"/>
            <w:tcBorders>
              <w:bottom w:val="single" w:sz="4" w:space="0" w:color="000000"/>
            </w:tcBorders>
            <w:shd w:val="clear" w:color="auto" w:fill="auto"/>
          </w:tcPr>
          <w:p w14:paraId="781BDCE4"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-Tech Committee</w:t>
            </w:r>
          </w:p>
          <w:p w14:paraId="5FF60186" w14:textId="77777777" w:rsid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6070E12B" w14:textId="657B2528" w:rsidR="005903CC" w:rsidRPr="00B9566D" w:rsidRDefault="005903CC" w:rsidP="00B9566D">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7BA564B1" w14:textId="77777777" w:rsidR="00B9566D" w:rsidRPr="00B9566D" w:rsidRDefault="00B9566D" w:rsidP="00B9566D">
            <w:pPr>
              <w:pStyle w:val="ListParagraph"/>
              <w:widowControl w:val="0"/>
              <w:tabs>
                <w:tab w:val="left" w:pos="0"/>
              </w:tabs>
              <w:ind w:left="0"/>
              <w:rPr>
                <w:rFonts w:ascii="Constantia" w:hAnsi="Constantia"/>
                <w:sz w:val="20"/>
                <w:szCs w:val="20"/>
              </w:rPr>
            </w:pPr>
          </w:p>
        </w:tc>
        <w:tc>
          <w:tcPr>
            <w:tcW w:w="3309" w:type="dxa"/>
            <w:tcBorders>
              <w:bottom w:val="single" w:sz="4" w:space="0" w:color="000000"/>
            </w:tcBorders>
            <w:shd w:val="clear" w:color="auto" w:fill="auto"/>
          </w:tcPr>
          <w:p w14:paraId="1314D38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-population &amp; habitat objectives are targets or goals for how many of a species and how much habitat is needed.</w:t>
            </w:r>
          </w:p>
          <w:p w14:paraId="210404B7" w14:textId="15296BB6"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population</w:t>
            </w:r>
            <w:proofErr w:type="gramEnd"/>
            <w:r w:rsidRPr="00B9566D">
              <w:rPr>
                <w:rFonts w:ascii="Constantia" w:hAnsi="Constantia"/>
                <w:sz w:val="20"/>
                <w:szCs w:val="20"/>
              </w:rPr>
              <w:t xml:space="preserve"> &amp; habitat objectives </w:t>
            </w:r>
            <w:r w:rsidR="00871868">
              <w:rPr>
                <w:rFonts w:ascii="Constantia" w:hAnsi="Constantia"/>
                <w:sz w:val="20"/>
                <w:szCs w:val="20"/>
              </w:rPr>
              <w:t xml:space="preserve">are based on biological science and </w:t>
            </w:r>
            <w:r w:rsidRPr="00B9566D">
              <w:rPr>
                <w:rFonts w:ascii="Constantia" w:hAnsi="Constantia"/>
                <w:sz w:val="20"/>
                <w:szCs w:val="20"/>
              </w:rPr>
              <w:t>also reflect social desires and public interests.</w:t>
            </w:r>
          </w:p>
          <w:p w14:paraId="3235A112" w14:textId="77777777" w:rsidR="00B9566D" w:rsidRPr="00B9566D" w:rsidRDefault="00B9566D" w:rsidP="00B9566D">
            <w:pPr>
              <w:widowControl w:val="0"/>
              <w:spacing w:after="0" w:line="240" w:lineRule="auto"/>
              <w:ind w:left="141" w:hanging="141"/>
              <w:rPr>
                <w:rFonts w:ascii="Constantia" w:hAnsi="Constantia"/>
                <w:sz w:val="20"/>
                <w:szCs w:val="20"/>
              </w:rPr>
            </w:pPr>
          </w:p>
          <w:p w14:paraId="4E70F90B" w14:textId="77777777" w:rsidR="00B9566D" w:rsidRPr="00B9566D" w:rsidRDefault="00B9566D" w:rsidP="00B9566D">
            <w:pPr>
              <w:widowControl w:val="0"/>
              <w:spacing w:after="0" w:line="240" w:lineRule="auto"/>
              <w:ind w:left="141" w:hanging="141"/>
              <w:rPr>
                <w:rFonts w:ascii="Constantia" w:hAnsi="Constantia"/>
                <w:sz w:val="20"/>
                <w:szCs w:val="20"/>
              </w:rPr>
            </w:pPr>
          </w:p>
          <w:p w14:paraId="5F0EFC1A" w14:textId="77777777" w:rsidR="00B9566D" w:rsidRPr="00B9566D" w:rsidRDefault="00B9566D" w:rsidP="00B9566D">
            <w:pPr>
              <w:widowControl w:val="0"/>
              <w:spacing w:after="0" w:line="240" w:lineRule="auto"/>
              <w:ind w:left="141" w:hanging="141"/>
              <w:rPr>
                <w:rFonts w:ascii="Constantia" w:hAnsi="Constantia"/>
                <w:sz w:val="20"/>
                <w:szCs w:val="20"/>
              </w:rPr>
            </w:pPr>
          </w:p>
          <w:p w14:paraId="5CEA5ADE" w14:textId="77777777" w:rsidR="00B9566D" w:rsidRPr="00B9566D" w:rsidRDefault="00B9566D" w:rsidP="00B9566D">
            <w:pPr>
              <w:widowControl w:val="0"/>
              <w:spacing w:after="0" w:line="240" w:lineRule="auto"/>
              <w:ind w:left="141" w:hanging="141"/>
              <w:rPr>
                <w:rFonts w:ascii="Constantia" w:hAnsi="Constantia"/>
                <w:sz w:val="20"/>
                <w:szCs w:val="20"/>
              </w:rPr>
            </w:pPr>
          </w:p>
          <w:p w14:paraId="25ACE64B" w14:textId="77777777" w:rsidR="00B9566D" w:rsidRPr="00B9566D" w:rsidRDefault="00B9566D" w:rsidP="00B9566D">
            <w:pPr>
              <w:widowControl w:val="0"/>
              <w:spacing w:after="0" w:line="240" w:lineRule="auto"/>
              <w:ind w:left="141" w:hanging="141"/>
              <w:rPr>
                <w:rFonts w:ascii="Constantia" w:hAnsi="Constantia"/>
                <w:sz w:val="20"/>
                <w:szCs w:val="20"/>
              </w:rPr>
            </w:pPr>
          </w:p>
          <w:p w14:paraId="750B9772" w14:textId="77777777" w:rsidR="00B9566D" w:rsidRPr="00B9566D" w:rsidRDefault="00B9566D" w:rsidP="00B9566D">
            <w:pPr>
              <w:widowControl w:val="0"/>
              <w:rPr>
                <w:rFonts w:ascii="Constantia" w:hAnsi="Constantia"/>
                <w:sz w:val="20"/>
                <w:szCs w:val="20"/>
              </w:rPr>
            </w:pPr>
          </w:p>
        </w:tc>
        <w:tc>
          <w:tcPr>
            <w:tcW w:w="3330" w:type="dxa"/>
            <w:tcBorders>
              <w:bottom w:val="single" w:sz="4" w:space="0" w:color="000000"/>
            </w:tcBorders>
            <w:shd w:val="clear" w:color="auto" w:fill="auto"/>
          </w:tcPr>
          <w:p w14:paraId="58BDE63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-population &amp; habitat objectives are important to strategic habitat conservation (e.g., conservation design and implementation).</w:t>
            </w:r>
          </w:p>
          <w:p w14:paraId="0835210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-members of the Tech Committee are critical participants in determining objectives and ensuring that the numbers reflect the partnerships’ desires.</w:t>
            </w:r>
          </w:p>
          <w:p w14:paraId="7941A020"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while</w:t>
            </w:r>
            <w:proofErr w:type="gramEnd"/>
            <w:r w:rsidRPr="00B9566D">
              <w:rPr>
                <w:rFonts w:ascii="Constantia" w:hAnsi="Constantia"/>
                <w:sz w:val="20"/>
                <w:szCs w:val="20"/>
              </w:rPr>
              <w:t xml:space="preserve"> staff support the Tech Committee, there is opportunity for partners to take leadership roles and undertake science on behalf of the JV.</w:t>
            </w:r>
          </w:p>
          <w:p w14:paraId="65A8D280" w14:textId="77777777" w:rsidR="00B9566D" w:rsidRPr="00B9566D" w:rsidRDefault="00B9566D" w:rsidP="00B9566D">
            <w:pPr>
              <w:widowControl w:val="0"/>
              <w:spacing w:after="0" w:line="240" w:lineRule="auto"/>
              <w:ind w:left="141" w:hanging="141"/>
              <w:rPr>
                <w:rFonts w:ascii="Constantia" w:hAnsi="Constantia"/>
                <w:sz w:val="20"/>
                <w:szCs w:val="20"/>
              </w:rPr>
            </w:pPr>
          </w:p>
          <w:p w14:paraId="18A0617A"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5BC84B2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-understand basic wildlife relationships and how to contribute information to models.</w:t>
            </w:r>
          </w:p>
          <w:p w14:paraId="2DF7FC1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-how to participate in the process.</w:t>
            </w:r>
          </w:p>
          <w:p w14:paraId="1D8F1843"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describe the utility of objectives to their work.</w:t>
            </w:r>
          </w:p>
          <w:p w14:paraId="15A27944" w14:textId="77777777" w:rsidR="00B9566D" w:rsidRPr="00B9566D" w:rsidRDefault="00B9566D" w:rsidP="00B9566D">
            <w:pPr>
              <w:widowControl w:val="0"/>
              <w:spacing w:after="0" w:line="240" w:lineRule="auto"/>
              <w:ind w:left="141" w:hanging="141"/>
              <w:rPr>
                <w:rFonts w:ascii="Constantia" w:hAnsi="Constantia"/>
                <w:sz w:val="20"/>
                <w:szCs w:val="20"/>
              </w:rPr>
            </w:pPr>
          </w:p>
          <w:p w14:paraId="1512DEA7" w14:textId="77777777" w:rsidR="00B9566D" w:rsidRPr="00B9566D" w:rsidRDefault="00B9566D" w:rsidP="00B9566D">
            <w:pPr>
              <w:widowControl w:val="0"/>
              <w:spacing w:after="0" w:line="240" w:lineRule="auto"/>
              <w:ind w:left="141" w:hanging="141"/>
              <w:rPr>
                <w:rFonts w:ascii="Constantia" w:hAnsi="Constantia"/>
                <w:sz w:val="20"/>
                <w:szCs w:val="20"/>
              </w:rPr>
            </w:pPr>
          </w:p>
          <w:p w14:paraId="0FF461F2" w14:textId="77777777" w:rsidR="00B9566D" w:rsidRPr="00B9566D" w:rsidRDefault="00B9566D" w:rsidP="00B9566D">
            <w:pPr>
              <w:widowControl w:val="0"/>
              <w:rPr>
                <w:rFonts w:ascii="Constantia" w:hAnsi="Constantia"/>
                <w:sz w:val="20"/>
                <w:szCs w:val="20"/>
              </w:rPr>
            </w:pPr>
          </w:p>
        </w:tc>
        <w:tc>
          <w:tcPr>
            <w:tcW w:w="2610" w:type="dxa"/>
            <w:tcBorders>
              <w:bottom w:val="single" w:sz="4" w:space="0" w:color="000000"/>
            </w:tcBorders>
            <w:shd w:val="clear" w:color="auto" w:fill="auto"/>
          </w:tcPr>
          <w:p w14:paraId="2D5E3A03"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3.1. Develop population &amp; habitat objectives for representative species in all ACJV BCRs</w:t>
            </w:r>
          </w:p>
          <w:p w14:paraId="12E4484E" w14:textId="77777777" w:rsidR="00B9566D" w:rsidRPr="00B9566D" w:rsidRDefault="00B9566D" w:rsidP="00B9566D">
            <w:pPr>
              <w:widowControl w:val="0"/>
              <w:spacing w:after="0" w:line="240" w:lineRule="auto"/>
              <w:ind w:left="411" w:hanging="411"/>
              <w:rPr>
                <w:rFonts w:ascii="Constantia" w:hAnsi="Constantia"/>
                <w:sz w:val="20"/>
                <w:szCs w:val="20"/>
              </w:rPr>
            </w:pPr>
          </w:p>
          <w:p w14:paraId="5AB68930" w14:textId="77777777" w:rsidR="00B9566D" w:rsidRPr="00B9566D" w:rsidRDefault="00B9566D" w:rsidP="00B9566D">
            <w:pPr>
              <w:widowControl w:val="0"/>
              <w:spacing w:after="0" w:line="240" w:lineRule="auto"/>
              <w:ind w:left="411" w:hanging="411"/>
              <w:rPr>
                <w:rFonts w:ascii="Constantia" w:hAnsi="Constantia"/>
                <w:sz w:val="20"/>
                <w:szCs w:val="20"/>
              </w:rPr>
            </w:pPr>
          </w:p>
          <w:p w14:paraId="27B9E0C3" w14:textId="77777777" w:rsidR="00B9566D" w:rsidRPr="00B9566D" w:rsidRDefault="00B9566D" w:rsidP="00B9566D">
            <w:pPr>
              <w:widowControl w:val="0"/>
              <w:spacing w:after="0" w:line="240" w:lineRule="auto"/>
              <w:ind w:left="411" w:hanging="411"/>
              <w:rPr>
                <w:rFonts w:ascii="Constantia" w:hAnsi="Constantia"/>
                <w:sz w:val="20"/>
                <w:szCs w:val="20"/>
              </w:rPr>
            </w:pPr>
          </w:p>
          <w:p w14:paraId="20F06904" w14:textId="77777777" w:rsidR="00B9566D" w:rsidRPr="00B9566D" w:rsidRDefault="00B9566D" w:rsidP="00B9566D">
            <w:pPr>
              <w:widowControl w:val="0"/>
              <w:spacing w:after="0" w:line="240" w:lineRule="auto"/>
              <w:ind w:left="411" w:hanging="411"/>
              <w:rPr>
                <w:rFonts w:ascii="Constantia" w:hAnsi="Constantia"/>
                <w:sz w:val="20"/>
                <w:szCs w:val="20"/>
              </w:rPr>
            </w:pPr>
          </w:p>
          <w:p w14:paraId="41F97F91" w14:textId="77777777" w:rsidR="00B9566D" w:rsidRPr="00B9566D" w:rsidRDefault="00B9566D" w:rsidP="00B9566D">
            <w:pPr>
              <w:widowControl w:val="0"/>
              <w:spacing w:after="0" w:line="240" w:lineRule="auto"/>
              <w:ind w:left="411" w:hanging="411"/>
              <w:rPr>
                <w:rFonts w:ascii="Constantia" w:hAnsi="Constantia"/>
                <w:sz w:val="20"/>
                <w:szCs w:val="20"/>
              </w:rPr>
            </w:pPr>
          </w:p>
          <w:p w14:paraId="1B9FB199" w14:textId="77777777" w:rsidR="00B9566D" w:rsidRPr="00B9566D" w:rsidRDefault="00B9566D" w:rsidP="00B9566D">
            <w:pPr>
              <w:widowControl w:val="0"/>
              <w:spacing w:after="0" w:line="240" w:lineRule="auto"/>
              <w:ind w:left="411" w:hanging="411"/>
              <w:rPr>
                <w:rFonts w:ascii="Constantia" w:hAnsi="Constantia"/>
                <w:sz w:val="20"/>
                <w:szCs w:val="20"/>
              </w:rPr>
            </w:pPr>
          </w:p>
          <w:p w14:paraId="586CFED7" w14:textId="77777777" w:rsidR="00B9566D" w:rsidRPr="00B9566D" w:rsidRDefault="00B9566D" w:rsidP="00B9566D">
            <w:pPr>
              <w:widowControl w:val="0"/>
              <w:spacing w:after="0" w:line="240" w:lineRule="auto"/>
              <w:ind w:left="411" w:hanging="411"/>
              <w:rPr>
                <w:rFonts w:ascii="Constantia" w:hAnsi="Constantia"/>
                <w:sz w:val="20"/>
                <w:szCs w:val="20"/>
              </w:rPr>
            </w:pPr>
          </w:p>
          <w:p w14:paraId="68796A26" w14:textId="77777777" w:rsidR="00B9566D" w:rsidRPr="00B9566D" w:rsidRDefault="00B9566D" w:rsidP="00B9566D">
            <w:pPr>
              <w:widowControl w:val="0"/>
              <w:spacing w:after="0" w:line="240" w:lineRule="auto"/>
              <w:ind w:left="411" w:hanging="411"/>
              <w:rPr>
                <w:rFonts w:ascii="Constantia" w:hAnsi="Constantia"/>
                <w:sz w:val="20"/>
                <w:szCs w:val="20"/>
              </w:rPr>
            </w:pPr>
          </w:p>
          <w:p w14:paraId="14EA312A" w14:textId="77777777" w:rsidR="00B9566D" w:rsidRPr="00B9566D" w:rsidRDefault="00B9566D" w:rsidP="00B9566D">
            <w:pPr>
              <w:widowControl w:val="0"/>
              <w:spacing w:after="0" w:line="240" w:lineRule="auto"/>
              <w:ind w:left="411" w:hanging="411"/>
              <w:rPr>
                <w:rFonts w:ascii="Constantia" w:hAnsi="Constantia"/>
                <w:sz w:val="20"/>
                <w:szCs w:val="20"/>
              </w:rPr>
            </w:pPr>
          </w:p>
          <w:p w14:paraId="776CC74F" w14:textId="77777777" w:rsidR="00B9566D" w:rsidRPr="00B9566D" w:rsidRDefault="00B9566D" w:rsidP="00B9566D">
            <w:pPr>
              <w:widowControl w:val="0"/>
              <w:spacing w:after="0" w:line="240" w:lineRule="auto"/>
              <w:ind w:left="411" w:hanging="411"/>
              <w:rPr>
                <w:rFonts w:ascii="Constantia" w:hAnsi="Constantia"/>
                <w:sz w:val="20"/>
                <w:szCs w:val="20"/>
              </w:rPr>
            </w:pPr>
          </w:p>
          <w:p w14:paraId="2327249A" w14:textId="77777777" w:rsidR="00B9566D" w:rsidRPr="00B9566D" w:rsidRDefault="00B9566D" w:rsidP="00B9566D">
            <w:pPr>
              <w:widowControl w:val="0"/>
              <w:spacing w:after="0" w:line="240" w:lineRule="auto"/>
              <w:ind w:left="411" w:hanging="411"/>
              <w:rPr>
                <w:rFonts w:ascii="Constantia" w:hAnsi="Constantia"/>
                <w:sz w:val="20"/>
                <w:szCs w:val="20"/>
              </w:rPr>
            </w:pPr>
          </w:p>
          <w:p w14:paraId="2FB3E803" w14:textId="77777777" w:rsidR="00B9566D" w:rsidRPr="00B9566D" w:rsidRDefault="00B9566D" w:rsidP="00B9566D">
            <w:pPr>
              <w:widowControl w:val="0"/>
              <w:spacing w:after="0" w:line="240" w:lineRule="auto"/>
              <w:ind w:left="411" w:hanging="411"/>
              <w:rPr>
                <w:rFonts w:ascii="Constantia" w:hAnsi="Constantia"/>
                <w:sz w:val="20"/>
                <w:szCs w:val="20"/>
              </w:rPr>
            </w:pPr>
          </w:p>
          <w:p w14:paraId="23D87A2E" w14:textId="77777777" w:rsidR="00B9566D" w:rsidRPr="00B9566D" w:rsidRDefault="00B9566D" w:rsidP="00B9566D">
            <w:pPr>
              <w:widowControl w:val="0"/>
              <w:spacing w:after="0" w:line="240" w:lineRule="auto"/>
              <w:ind w:left="411" w:hanging="411"/>
              <w:rPr>
                <w:rFonts w:ascii="Constantia" w:hAnsi="Constantia"/>
                <w:sz w:val="20"/>
                <w:szCs w:val="20"/>
              </w:rPr>
            </w:pPr>
          </w:p>
          <w:p w14:paraId="42D40E4D"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672D7C33" w14:textId="77777777" w:rsidTr="005903CC">
        <w:trPr>
          <w:trHeight w:val="2303"/>
        </w:trPr>
        <w:tc>
          <w:tcPr>
            <w:tcW w:w="1479" w:type="dxa"/>
            <w:tcBorders>
              <w:bottom w:val="single" w:sz="4" w:space="0" w:color="000000"/>
            </w:tcBorders>
            <w:shd w:val="clear" w:color="auto" w:fill="auto"/>
          </w:tcPr>
          <w:p w14:paraId="0C803BDD"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lastRenderedPageBreak/>
              <w:t>-Tech Committee</w:t>
            </w:r>
          </w:p>
          <w:p w14:paraId="2E855046" w14:textId="77777777" w:rsid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-LCCs</w:t>
            </w:r>
          </w:p>
          <w:p w14:paraId="404D5702" w14:textId="720FBBA5" w:rsidR="005903CC" w:rsidRPr="00B9566D" w:rsidRDefault="005903CC" w:rsidP="00B9566D">
            <w:pPr>
              <w:pStyle w:val="ListParagraph"/>
              <w:widowControl w:val="0"/>
              <w:tabs>
                <w:tab w:val="left" w:pos="0"/>
              </w:tabs>
              <w:ind w:left="0"/>
              <w:rPr>
                <w:rFonts w:ascii="Constantia" w:hAnsi="Constantia"/>
                <w:sz w:val="20"/>
                <w:szCs w:val="20"/>
              </w:rPr>
            </w:pPr>
            <w:r>
              <w:rPr>
                <w:rFonts w:ascii="Constantia" w:hAnsi="Constantia"/>
                <w:sz w:val="20"/>
                <w:szCs w:val="20"/>
              </w:rPr>
              <w:t>-USFWS</w:t>
            </w:r>
          </w:p>
          <w:p w14:paraId="4B654FBE" w14:textId="77777777" w:rsidR="00B9566D" w:rsidRPr="00B9566D" w:rsidRDefault="00B9566D" w:rsidP="00B9566D">
            <w:pPr>
              <w:pStyle w:val="ListParagraph"/>
              <w:widowControl w:val="0"/>
              <w:tabs>
                <w:tab w:val="left" w:pos="0"/>
              </w:tabs>
              <w:ind w:left="0"/>
              <w:rPr>
                <w:rFonts w:ascii="Constantia" w:hAnsi="Constantia"/>
                <w:sz w:val="20"/>
                <w:szCs w:val="20"/>
              </w:rPr>
            </w:pPr>
          </w:p>
        </w:tc>
        <w:tc>
          <w:tcPr>
            <w:tcW w:w="3309" w:type="dxa"/>
            <w:tcBorders>
              <w:bottom w:val="single" w:sz="4" w:space="0" w:color="000000"/>
            </w:tcBorders>
            <w:shd w:val="clear" w:color="auto" w:fill="auto"/>
          </w:tcPr>
          <w:p w14:paraId="08B0FC5A" w14:textId="1635AC8A"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Science Needs list </w:t>
            </w:r>
            <w:r w:rsidR="006075D3">
              <w:rPr>
                <w:rFonts w:ascii="Constantia" w:hAnsi="Constantia"/>
                <w:sz w:val="20"/>
                <w:szCs w:val="20"/>
              </w:rPr>
              <w:t xml:space="preserve">provides </w:t>
            </w:r>
            <w:r w:rsidR="00B9566D" w:rsidRPr="00B9566D">
              <w:rPr>
                <w:rFonts w:ascii="Constantia" w:hAnsi="Constantia"/>
                <w:sz w:val="20"/>
                <w:szCs w:val="20"/>
              </w:rPr>
              <w:t>priorities for science needs in the JV.</w:t>
            </w:r>
          </w:p>
          <w:p w14:paraId="08CDB163" w14:textId="0B56A0D2"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the process is bi-annual.</w:t>
            </w:r>
          </w:p>
          <w:p w14:paraId="0A8B2B44" w14:textId="2DD1458A" w:rsidR="00B9566D" w:rsidRPr="00B9566D" w:rsidRDefault="005903CC" w:rsidP="007A1B2E">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latest science needs are</w:t>
            </w:r>
            <w:r w:rsidR="007A1B2E">
              <w:rPr>
                <w:rFonts w:ascii="Constantia" w:hAnsi="Constantia"/>
                <w:sz w:val="20"/>
                <w:szCs w:val="20"/>
              </w:rPr>
              <w:t xml:space="preserve"> [insert summary based on most recent version].</w:t>
            </w:r>
          </w:p>
        </w:tc>
        <w:tc>
          <w:tcPr>
            <w:tcW w:w="3330" w:type="dxa"/>
            <w:tcBorders>
              <w:bottom w:val="single" w:sz="4" w:space="0" w:color="000000"/>
            </w:tcBorders>
            <w:shd w:val="clear" w:color="auto" w:fill="auto"/>
          </w:tcPr>
          <w:p w14:paraId="18077D7D"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having</w:t>
            </w:r>
            <w:proofErr w:type="gramEnd"/>
            <w:r w:rsidRPr="00B9566D">
              <w:rPr>
                <w:rFonts w:ascii="Constantia" w:hAnsi="Constantia"/>
                <w:sz w:val="20"/>
                <w:szCs w:val="20"/>
              </w:rPr>
              <w:t xml:space="preserve"> an established list of science priorities for the ACJV is valuable.</w:t>
            </w:r>
          </w:p>
          <w:p w14:paraId="0B1FA3FE" w14:textId="57E30730" w:rsidR="006075D3" w:rsidRPr="00B9566D" w:rsidRDefault="006075D3"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Pr>
                <w:rFonts w:ascii="Constantia" w:hAnsi="Constantia"/>
                <w:sz w:val="20"/>
                <w:szCs w:val="20"/>
              </w:rPr>
              <w:t>the</w:t>
            </w:r>
            <w:proofErr w:type="gramEnd"/>
            <w:r>
              <w:rPr>
                <w:rFonts w:ascii="Constantia" w:hAnsi="Constantia"/>
                <w:sz w:val="20"/>
                <w:szCs w:val="20"/>
              </w:rPr>
              <w:t xml:space="preserve"> JV Science Needs are well thought out.</w:t>
            </w:r>
          </w:p>
          <w:p w14:paraId="629309F6"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establishing</w:t>
            </w:r>
            <w:proofErr w:type="gramEnd"/>
            <w:r w:rsidRPr="00B9566D">
              <w:rPr>
                <w:rFonts w:ascii="Constantia" w:hAnsi="Constantia"/>
                <w:sz w:val="20"/>
                <w:szCs w:val="20"/>
              </w:rPr>
              <w:t xml:space="preserve"> consensus on science needs is important.</w:t>
            </w:r>
          </w:p>
          <w:p w14:paraId="3DF21515" w14:textId="77777777" w:rsidR="006075D3" w:rsidRPr="00B9566D" w:rsidRDefault="006075D3" w:rsidP="006075D3">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Pr="00B9566D">
              <w:rPr>
                <w:rFonts w:ascii="Constantia" w:hAnsi="Constantia"/>
                <w:sz w:val="20"/>
                <w:szCs w:val="20"/>
              </w:rPr>
              <w:t>when</w:t>
            </w:r>
            <w:proofErr w:type="gramEnd"/>
            <w:r w:rsidRPr="00B9566D">
              <w:rPr>
                <w:rFonts w:ascii="Constantia" w:hAnsi="Constantia"/>
                <w:sz w:val="20"/>
                <w:szCs w:val="20"/>
              </w:rPr>
              <w:t xml:space="preserve"> science funding is available, this list of priorities can help in seeking funding.</w:t>
            </w:r>
          </w:p>
          <w:p w14:paraId="7265D735" w14:textId="77777777" w:rsidR="006075D3" w:rsidRPr="00B9566D" w:rsidRDefault="006075D3" w:rsidP="00B9566D">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47FE124D" w14:textId="77777777" w:rsidR="00B9566D" w:rsidRPr="00B9566D" w:rsidRDefault="00B9566D" w:rsidP="005903CC">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be</w:t>
            </w:r>
            <w:proofErr w:type="gramEnd"/>
            <w:r w:rsidRPr="00B9566D">
              <w:rPr>
                <w:rFonts w:ascii="Constantia" w:hAnsi="Constantia"/>
                <w:sz w:val="20"/>
                <w:szCs w:val="20"/>
              </w:rPr>
              <w:t xml:space="preserve"> able to speak to the latest list of Science Needs for the ACJV.</w:t>
            </w:r>
          </w:p>
          <w:p w14:paraId="7910EC2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pursue funding or seek opportunities to conduct this research.</w:t>
            </w:r>
          </w:p>
        </w:tc>
        <w:tc>
          <w:tcPr>
            <w:tcW w:w="2610" w:type="dxa"/>
            <w:tcBorders>
              <w:bottom w:val="single" w:sz="4" w:space="0" w:color="000000"/>
            </w:tcBorders>
            <w:shd w:val="clear" w:color="auto" w:fill="auto"/>
          </w:tcPr>
          <w:p w14:paraId="1940D915"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3.2 Provide feedback and contribute to searching for the Science Needs process</w:t>
            </w:r>
          </w:p>
          <w:p w14:paraId="67D4BB97"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4CBFC943" w14:textId="77777777" w:rsidTr="00B9566D">
        <w:tc>
          <w:tcPr>
            <w:tcW w:w="1479" w:type="dxa"/>
            <w:tcBorders>
              <w:bottom w:val="single" w:sz="4" w:space="0" w:color="000000"/>
            </w:tcBorders>
            <w:shd w:val="clear" w:color="auto" w:fill="auto"/>
          </w:tcPr>
          <w:p w14:paraId="5702A364" w14:textId="77777777" w:rsidR="00B9566D" w:rsidRPr="00B9566D" w:rsidRDefault="00B9566D" w:rsidP="00B9566D">
            <w:pPr>
              <w:pStyle w:val="ListParagraph"/>
              <w:widowControl w:val="0"/>
              <w:tabs>
                <w:tab w:val="left" w:pos="0"/>
              </w:tabs>
              <w:ind w:left="0"/>
              <w:rPr>
                <w:rFonts w:ascii="Constantia" w:hAnsi="Constantia"/>
                <w:sz w:val="20"/>
                <w:szCs w:val="20"/>
              </w:rPr>
            </w:pPr>
            <w:r w:rsidRPr="00B9566D">
              <w:rPr>
                <w:rFonts w:ascii="Constantia" w:hAnsi="Constantia"/>
                <w:sz w:val="20"/>
                <w:szCs w:val="20"/>
              </w:rPr>
              <w:t>-DOI/FWS leadership</w:t>
            </w:r>
          </w:p>
        </w:tc>
        <w:tc>
          <w:tcPr>
            <w:tcW w:w="3309" w:type="dxa"/>
            <w:tcBorders>
              <w:bottom w:val="single" w:sz="4" w:space="0" w:color="000000"/>
            </w:tcBorders>
            <w:shd w:val="clear" w:color="auto" w:fill="auto"/>
          </w:tcPr>
          <w:p w14:paraId="1B431EA1" w14:textId="2E72C0A0"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the JV has a long history of quality applied conservation science.</w:t>
            </w:r>
          </w:p>
          <w:p w14:paraId="78FABE28" w14:textId="4618AEBE"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this JV research supports USFWS science needs (e.g., Refuge Realty, CCP planning, I &amp; M, Ecological Services, Coastal Program).</w:t>
            </w:r>
          </w:p>
          <w:p w14:paraId="4C9DA60A" w14:textId="035474B9" w:rsid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science supports LCCs (e.g., surrogate species, Designing Sustainable Landscapes project).</w:t>
            </w:r>
          </w:p>
          <w:p w14:paraId="1FAC14D6" w14:textId="175FADDD" w:rsidR="0089453A" w:rsidRPr="00B9566D" w:rsidRDefault="0089453A" w:rsidP="005903CC">
            <w:pPr>
              <w:widowControl w:val="0"/>
              <w:spacing w:after="0" w:line="240" w:lineRule="auto"/>
              <w:ind w:left="141" w:hanging="141"/>
              <w:rPr>
                <w:rFonts w:ascii="Constantia" w:hAnsi="Constantia"/>
                <w:sz w:val="20"/>
                <w:szCs w:val="20"/>
              </w:rPr>
            </w:pPr>
          </w:p>
        </w:tc>
        <w:tc>
          <w:tcPr>
            <w:tcW w:w="3330" w:type="dxa"/>
            <w:tcBorders>
              <w:bottom w:val="single" w:sz="4" w:space="0" w:color="000000"/>
            </w:tcBorders>
            <w:shd w:val="clear" w:color="auto" w:fill="auto"/>
          </w:tcPr>
          <w:p w14:paraId="27A82086" w14:textId="23B389E0"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science is unique and important to the USFWS.</w:t>
            </w:r>
          </w:p>
          <w:p w14:paraId="77F472CB" w14:textId="39BD23E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JV planning tools are valuable in the work of USFWS.</w:t>
            </w:r>
          </w:p>
          <w:p w14:paraId="77E4C5D6" w14:textId="281814D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collaborations on science with JVs works well (e.g., IWMM).</w:t>
            </w:r>
          </w:p>
          <w:p w14:paraId="1E8698C2" w14:textId="3EE52CFD"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contributing to JV science needs can help meet mutual needs.</w:t>
            </w:r>
          </w:p>
          <w:p w14:paraId="2C9F0140" w14:textId="77777777" w:rsidR="00B9566D" w:rsidRPr="00B9566D" w:rsidRDefault="00B9566D" w:rsidP="005903CC">
            <w:pPr>
              <w:widowControl w:val="0"/>
              <w:spacing w:after="0" w:line="240" w:lineRule="auto"/>
              <w:ind w:left="141" w:hanging="141"/>
              <w:rPr>
                <w:rFonts w:ascii="Constantia" w:hAnsi="Constantia"/>
                <w:sz w:val="20"/>
                <w:szCs w:val="20"/>
              </w:rPr>
            </w:pPr>
          </w:p>
        </w:tc>
        <w:tc>
          <w:tcPr>
            <w:tcW w:w="2610" w:type="dxa"/>
            <w:tcBorders>
              <w:bottom w:val="single" w:sz="4" w:space="0" w:color="000000"/>
            </w:tcBorders>
            <w:shd w:val="clear" w:color="auto" w:fill="auto"/>
          </w:tcPr>
          <w:p w14:paraId="6AFFC59F" w14:textId="1BC91F58"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access the tools</w:t>
            </w:r>
          </w:p>
          <w:p w14:paraId="714D48A3" w14:textId="0DC4343C"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connect with JV staff.</w:t>
            </w:r>
          </w:p>
          <w:p w14:paraId="3CE89A5D" w14:textId="3B149D4A"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collaborate on science projects with the JV.</w:t>
            </w:r>
          </w:p>
          <w:p w14:paraId="4276B315" w14:textId="20E30244" w:rsidR="00B9566D" w:rsidRPr="00B9566D" w:rsidRDefault="005903CC" w:rsidP="005903CC">
            <w:pPr>
              <w:widowControl w:val="0"/>
              <w:spacing w:after="0" w:line="240" w:lineRule="auto"/>
              <w:ind w:left="141" w:hanging="141"/>
              <w:rPr>
                <w:rFonts w:ascii="Constantia" w:hAnsi="Constantia"/>
                <w:sz w:val="20"/>
                <w:szCs w:val="20"/>
              </w:rPr>
            </w:pPr>
            <w:r>
              <w:rPr>
                <w:rFonts w:ascii="Constantia" w:hAnsi="Constantia"/>
                <w:sz w:val="20"/>
                <w:szCs w:val="20"/>
              </w:rPr>
              <w:t>-</w:t>
            </w:r>
            <w:r w:rsidR="00B9566D" w:rsidRPr="00B9566D">
              <w:rPr>
                <w:rFonts w:ascii="Constantia" w:hAnsi="Constantia"/>
                <w:sz w:val="20"/>
                <w:szCs w:val="20"/>
              </w:rPr>
              <w:t>how to work with JV to develop tools, applying their skills and perspectives.</w:t>
            </w:r>
          </w:p>
        </w:tc>
        <w:tc>
          <w:tcPr>
            <w:tcW w:w="2610" w:type="dxa"/>
            <w:tcBorders>
              <w:bottom w:val="single" w:sz="4" w:space="0" w:color="000000"/>
            </w:tcBorders>
            <w:shd w:val="clear" w:color="auto" w:fill="auto"/>
          </w:tcPr>
          <w:p w14:paraId="2E97D5F7" w14:textId="5065833E" w:rsidR="00B9566D" w:rsidRPr="00B9566D" w:rsidRDefault="00B9566D" w:rsidP="0019312F">
            <w:pPr>
              <w:ind w:left="-108"/>
              <w:rPr>
                <w:rFonts w:ascii="Constantia" w:hAnsi="Constantia"/>
                <w:sz w:val="20"/>
                <w:szCs w:val="20"/>
              </w:rPr>
            </w:pPr>
            <w:r w:rsidRPr="00B9566D">
              <w:rPr>
                <w:rFonts w:ascii="Constantia" w:hAnsi="Constantia"/>
                <w:sz w:val="20"/>
                <w:szCs w:val="20"/>
              </w:rPr>
              <w:t>3.3 Support JV’s continued role in science</w:t>
            </w:r>
          </w:p>
          <w:p w14:paraId="7920F441" w14:textId="5233E275" w:rsidR="00B9566D" w:rsidRPr="00B9566D" w:rsidRDefault="00B9566D" w:rsidP="0019312F">
            <w:pPr>
              <w:ind w:left="-108"/>
              <w:rPr>
                <w:rFonts w:ascii="Constantia" w:hAnsi="Constantia"/>
                <w:sz w:val="20"/>
                <w:szCs w:val="20"/>
              </w:rPr>
            </w:pPr>
            <w:r w:rsidRPr="00B9566D">
              <w:rPr>
                <w:rFonts w:ascii="Constantia" w:hAnsi="Constantia"/>
                <w:sz w:val="20"/>
                <w:szCs w:val="20"/>
              </w:rPr>
              <w:t>3.4 Contribute to JV science as collaborators and funders</w:t>
            </w:r>
          </w:p>
          <w:p w14:paraId="6C8B98B8" w14:textId="48EFE664" w:rsidR="00B9566D" w:rsidRDefault="00B9566D" w:rsidP="0019312F">
            <w:pPr>
              <w:ind w:left="-108"/>
              <w:rPr>
                <w:ins w:id="15" w:author="Ashley Dayer" w:date="2014-04-09T14:30:00Z"/>
                <w:rFonts w:ascii="Constantia" w:hAnsi="Constantia"/>
                <w:sz w:val="20"/>
                <w:szCs w:val="20"/>
              </w:rPr>
            </w:pPr>
            <w:r w:rsidRPr="00B9566D">
              <w:rPr>
                <w:rFonts w:ascii="Constantia" w:hAnsi="Constantia"/>
                <w:sz w:val="20"/>
                <w:szCs w:val="20"/>
              </w:rPr>
              <w:t>3.5 Utilize science products to make decisions</w:t>
            </w:r>
          </w:p>
          <w:p w14:paraId="2B8396DE" w14:textId="77777777" w:rsidR="00D475AD" w:rsidRDefault="00D475AD" w:rsidP="0019312F">
            <w:pPr>
              <w:ind w:left="-108"/>
              <w:rPr>
                <w:ins w:id="16" w:author="Ashley Dayer" w:date="2014-04-09T14:30:00Z"/>
                <w:rFonts w:ascii="Constantia" w:hAnsi="Constantia"/>
                <w:sz w:val="20"/>
                <w:szCs w:val="20"/>
              </w:rPr>
            </w:pPr>
          </w:p>
          <w:p w14:paraId="723F9FDB" w14:textId="77777777" w:rsidR="00D475AD" w:rsidRDefault="00D475AD" w:rsidP="0019312F">
            <w:pPr>
              <w:ind w:left="-108"/>
              <w:rPr>
                <w:ins w:id="17" w:author="Ashley Dayer" w:date="2014-04-09T13:40:00Z"/>
                <w:rFonts w:ascii="Constantia" w:hAnsi="Constantia"/>
                <w:sz w:val="20"/>
                <w:szCs w:val="20"/>
              </w:rPr>
            </w:pPr>
          </w:p>
          <w:p w14:paraId="426EB072" w14:textId="77777777" w:rsidR="00B32969" w:rsidRDefault="00B32969" w:rsidP="0019312F">
            <w:pPr>
              <w:ind w:left="-108"/>
              <w:rPr>
                <w:ins w:id="18" w:author="Ashley Dayer" w:date="2014-04-09T13:40:00Z"/>
                <w:rFonts w:ascii="Constantia" w:hAnsi="Constantia"/>
                <w:sz w:val="20"/>
                <w:szCs w:val="20"/>
              </w:rPr>
            </w:pPr>
          </w:p>
          <w:p w14:paraId="2B73EAF2" w14:textId="77777777" w:rsidR="00B32969" w:rsidRDefault="00B32969" w:rsidP="0019312F">
            <w:pPr>
              <w:ind w:left="-108"/>
              <w:rPr>
                <w:ins w:id="19" w:author="Ashley Dayer" w:date="2014-04-09T13:40:00Z"/>
                <w:rFonts w:ascii="Constantia" w:hAnsi="Constantia"/>
                <w:sz w:val="20"/>
                <w:szCs w:val="20"/>
              </w:rPr>
            </w:pPr>
          </w:p>
          <w:p w14:paraId="1908FE1D" w14:textId="77777777" w:rsidR="00B32969" w:rsidRDefault="00B32969" w:rsidP="0019312F">
            <w:pPr>
              <w:ind w:left="-108"/>
              <w:rPr>
                <w:ins w:id="20" w:author="Ashley Dayer" w:date="2014-04-09T13:40:00Z"/>
                <w:rFonts w:ascii="Constantia" w:hAnsi="Constantia"/>
                <w:sz w:val="20"/>
                <w:szCs w:val="20"/>
              </w:rPr>
            </w:pPr>
          </w:p>
          <w:p w14:paraId="09095ADB" w14:textId="77777777" w:rsidR="00B32969" w:rsidRDefault="00B32969" w:rsidP="0019312F">
            <w:pPr>
              <w:ind w:left="-108"/>
              <w:rPr>
                <w:ins w:id="21" w:author="Ashley Dayer" w:date="2014-04-09T13:40:00Z"/>
                <w:rFonts w:ascii="Constantia" w:hAnsi="Constantia"/>
                <w:sz w:val="20"/>
                <w:szCs w:val="20"/>
              </w:rPr>
            </w:pPr>
          </w:p>
          <w:p w14:paraId="00475CCD" w14:textId="77777777" w:rsidR="00B32969" w:rsidRPr="00B9566D" w:rsidRDefault="00B32969" w:rsidP="0019312F">
            <w:pPr>
              <w:ind w:left="-108"/>
              <w:rPr>
                <w:rFonts w:ascii="Constantia" w:hAnsi="Constantia"/>
                <w:sz w:val="20"/>
                <w:szCs w:val="20"/>
              </w:rPr>
            </w:pPr>
          </w:p>
        </w:tc>
      </w:tr>
      <w:tr w:rsidR="00B9566D" w:rsidRPr="00362ABB" w14:paraId="40EEAC21" w14:textId="77777777" w:rsidTr="00766DFD">
        <w:tc>
          <w:tcPr>
            <w:tcW w:w="13338" w:type="dxa"/>
            <w:gridSpan w:val="5"/>
            <w:shd w:val="clear" w:color="auto" w:fill="99CCFF"/>
          </w:tcPr>
          <w:p w14:paraId="7498F04C" w14:textId="77777777" w:rsidR="00B9566D" w:rsidRPr="0019312F" w:rsidRDefault="00B9566D" w:rsidP="0019312F">
            <w:pPr>
              <w:contextualSpacing/>
              <w:rPr>
                <w:rFonts w:ascii="Constantia" w:hAnsi="Constantia"/>
              </w:rPr>
            </w:pPr>
          </w:p>
          <w:p w14:paraId="2F598886" w14:textId="77777777" w:rsidR="00B9566D" w:rsidRDefault="00B9566D" w:rsidP="0019312F">
            <w:pPr>
              <w:contextualSpacing/>
              <w:rPr>
                <w:rFonts w:ascii="Constantia" w:hAnsi="Constantia"/>
              </w:rPr>
            </w:pPr>
            <w:r w:rsidRPr="0019312F">
              <w:rPr>
                <w:rFonts w:ascii="Constantia" w:hAnsi="Constantia"/>
              </w:rPr>
              <w:t>Goal 4. Foster partner involvement in ACJV planning activities</w:t>
            </w:r>
          </w:p>
          <w:p w14:paraId="5A63C7A3" w14:textId="351630C3" w:rsidR="0019312F" w:rsidRPr="00B9566D" w:rsidRDefault="0019312F" w:rsidP="0019312F">
            <w:pPr>
              <w:contextualSpacing/>
              <w:rPr>
                <w:rFonts w:ascii="Constantia" w:hAnsi="Constantia"/>
                <w:sz w:val="20"/>
                <w:szCs w:val="20"/>
              </w:rPr>
            </w:pPr>
          </w:p>
        </w:tc>
      </w:tr>
      <w:tr w:rsidR="00B9566D" w:rsidRPr="00362ABB" w14:paraId="6EA6D86C" w14:textId="77777777" w:rsidTr="00B9566D">
        <w:tc>
          <w:tcPr>
            <w:tcW w:w="1479" w:type="dxa"/>
            <w:shd w:val="clear" w:color="auto" w:fill="auto"/>
          </w:tcPr>
          <w:p w14:paraId="1F4E47C1" w14:textId="77777777" w:rsid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-Tech Comm.</w:t>
            </w:r>
          </w:p>
          <w:p w14:paraId="640CBDA7" w14:textId="3328C031" w:rsidR="0019312F" w:rsidRPr="00B9566D" w:rsidRDefault="0019312F" w:rsidP="00B9566D">
            <w:pPr>
              <w:pStyle w:val="ListParagraph"/>
              <w:widowControl w:val="0"/>
              <w:numPr>
                <w:ilvl w:val="0"/>
                <w:numId w:val="20"/>
              </w:numPr>
              <w:ind w:left="0" w:hanging="180"/>
              <w:rPr>
                <w:rFonts w:ascii="Constantia" w:hAnsi="Constantia"/>
                <w:sz w:val="20"/>
                <w:szCs w:val="20"/>
              </w:rPr>
            </w:pPr>
            <w:r>
              <w:rPr>
                <w:rFonts w:ascii="Constantia" w:hAnsi="Constantia"/>
                <w:sz w:val="20"/>
                <w:szCs w:val="20"/>
              </w:rPr>
              <w:t>- Division of MB</w:t>
            </w:r>
          </w:p>
          <w:p w14:paraId="192381D2" w14:textId="77777777" w:rsidR="00B9566D" w:rsidRP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-BCR partners</w:t>
            </w:r>
          </w:p>
          <w:p w14:paraId="02380C71" w14:textId="77777777" w:rsidR="00B9566D" w:rsidRPr="00B9566D" w:rsidRDefault="00B9566D" w:rsidP="00B9566D">
            <w:pPr>
              <w:pStyle w:val="ListParagraph"/>
              <w:widowControl w:val="0"/>
              <w:numPr>
                <w:ilvl w:val="0"/>
                <w:numId w:val="20"/>
              </w:numPr>
              <w:ind w:left="0" w:hanging="180"/>
              <w:rPr>
                <w:rFonts w:ascii="Constantia" w:hAnsi="Constantia"/>
                <w:sz w:val="20"/>
                <w:szCs w:val="20"/>
              </w:rPr>
            </w:pPr>
            <w:r w:rsidRPr="00B9566D">
              <w:rPr>
                <w:rFonts w:ascii="Constantia" w:hAnsi="Constantia"/>
                <w:sz w:val="20"/>
                <w:szCs w:val="20"/>
              </w:rPr>
              <w:t>-Universities</w:t>
            </w:r>
          </w:p>
        </w:tc>
        <w:tc>
          <w:tcPr>
            <w:tcW w:w="3309" w:type="dxa"/>
            <w:shd w:val="clear" w:color="auto" w:fill="auto"/>
          </w:tcPr>
          <w:p w14:paraId="3B41F28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distill the bird conservation information that exists at all levels so it is appropriate for the regions within the Atlantic Coast.</w:t>
            </w:r>
          </w:p>
          <w:p w14:paraId="6C026768"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ACJV staff and partners have completed BCR plans for nearly </w:t>
            </w:r>
            <w:proofErr w:type="gramStart"/>
            <w:r w:rsidRPr="00B9566D">
              <w:rPr>
                <w:rFonts w:ascii="Constantia" w:hAnsi="Constantia"/>
                <w:sz w:val="20"/>
                <w:szCs w:val="20"/>
              </w:rPr>
              <w:t>all of the JV region</w:t>
            </w:r>
            <w:proofErr w:type="gramEnd"/>
            <w:r w:rsidRPr="00B9566D">
              <w:rPr>
                <w:rFonts w:ascii="Constantia" w:hAnsi="Constantia"/>
                <w:sz w:val="20"/>
                <w:szCs w:val="20"/>
              </w:rPr>
              <w:t xml:space="preserve"> (except Florida).</w:t>
            </w:r>
          </w:p>
          <w:p w14:paraId="0FF9950E" w14:textId="79E5C6F6"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u</w:t>
            </w:r>
            <w:r w:rsidR="00871868" w:rsidRPr="00B9566D">
              <w:rPr>
                <w:rFonts w:ascii="Constantia" w:hAnsi="Constantia"/>
                <w:sz w:val="20"/>
                <w:szCs w:val="20"/>
              </w:rPr>
              <w:t>pdating</w:t>
            </w:r>
            <w:proofErr w:type="gramEnd"/>
            <w:r w:rsidR="00871868" w:rsidRPr="00B9566D">
              <w:rPr>
                <w:rFonts w:ascii="Constantia" w:hAnsi="Constantia"/>
                <w:sz w:val="20"/>
                <w:szCs w:val="20"/>
              </w:rPr>
              <w:t xml:space="preserve"> </w:t>
            </w:r>
            <w:r w:rsidRPr="00B9566D">
              <w:rPr>
                <w:rFonts w:ascii="Constantia" w:hAnsi="Constantia"/>
                <w:sz w:val="20"/>
                <w:szCs w:val="20"/>
              </w:rPr>
              <w:t>BCR plans will allow for incorporating the latest information, new threats (climate change, energy), and added forest bird focal areas.</w:t>
            </w:r>
          </w:p>
          <w:p w14:paraId="74D7EA7D"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1A4BA44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useful and are designed to make their work easier (e.g., SWAPs).</w:t>
            </w:r>
          </w:p>
          <w:p w14:paraId="62EA6D7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the first and best guidance for bird conservation activities within the Atlantic Coast.</w:t>
            </w:r>
          </w:p>
          <w:p w14:paraId="567766F8" w14:textId="0D3308D0"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u</w:t>
            </w:r>
            <w:r w:rsidR="00871868" w:rsidRPr="00B9566D">
              <w:rPr>
                <w:rFonts w:ascii="Constantia" w:hAnsi="Constantia"/>
                <w:sz w:val="20"/>
                <w:szCs w:val="20"/>
              </w:rPr>
              <w:t>sing</w:t>
            </w:r>
            <w:proofErr w:type="gramEnd"/>
            <w:r w:rsidR="00871868" w:rsidRPr="00B9566D">
              <w:rPr>
                <w:rFonts w:ascii="Constantia" w:hAnsi="Constantia"/>
                <w:sz w:val="20"/>
                <w:szCs w:val="20"/>
              </w:rPr>
              <w:t xml:space="preserve"> </w:t>
            </w:r>
            <w:r w:rsidRPr="00B9566D">
              <w:rPr>
                <w:rFonts w:ascii="Constantia" w:hAnsi="Constantia"/>
                <w:sz w:val="20"/>
                <w:szCs w:val="20"/>
              </w:rPr>
              <w:t>BCR plans benefit partners by distilling all information and saving time so they don’t have to review other bird plans at other scales.</w:t>
            </w:r>
          </w:p>
          <w:p w14:paraId="46EF3F80"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u</w:t>
            </w:r>
            <w:r w:rsidRPr="00B9566D">
              <w:rPr>
                <w:rFonts w:ascii="Constantia" w:hAnsi="Constantia"/>
                <w:sz w:val="20"/>
                <w:szCs w:val="20"/>
              </w:rPr>
              <w:t>pdating</w:t>
            </w:r>
            <w:proofErr w:type="gramEnd"/>
            <w:r w:rsidRPr="00B9566D">
              <w:rPr>
                <w:rFonts w:ascii="Constantia" w:hAnsi="Constantia"/>
                <w:sz w:val="20"/>
                <w:szCs w:val="20"/>
              </w:rPr>
              <w:t xml:space="preserve"> BCR plans ensures that the latest information is incorporated (e.g., DSL).</w:t>
            </w:r>
          </w:p>
          <w:p w14:paraId="6363F753" w14:textId="77777777" w:rsidR="00B32969" w:rsidRDefault="00B32969" w:rsidP="00B9566D">
            <w:pPr>
              <w:widowControl w:val="0"/>
              <w:spacing w:after="0" w:line="240" w:lineRule="auto"/>
              <w:ind w:left="141" w:hanging="141"/>
              <w:rPr>
                <w:rFonts w:ascii="Constantia" w:hAnsi="Constantia"/>
                <w:sz w:val="20"/>
                <w:szCs w:val="20"/>
              </w:rPr>
            </w:pPr>
          </w:p>
          <w:p w14:paraId="0D142597" w14:textId="77777777" w:rsidR="00B32969" w:rsidRDefault="00B32969" w:rsidP="00B9566D">
            <w:pPr>
              <w:widowControl w:val="0"/>
              <w:spacing w:after="0" w:line="240" w:lineRule="auto"/>
              <w:ind w:left="141" w:hanging="141"/>
              <w:rPr>
                <w:rFonts w:ascii="Constantia" w:hAnsi="Constantia"/>
                <w:sz w:val="20"/>
                <w:szCs w:val="20"/>
              </w:rPr>
            </w:pPr>
          </w:p>
          <w:p w14:paraId="58F2BDB0" w14:textId="77777777" w:rsidR="00B32969" w:rsidRDefault="00B32969" w:rsidP="00B9566D">
            <w:pPr>
              <w:widowControl w:val="0"/>
              <w:spacing w:after="0" w:line="240" w:lineRule="auto"/>
              <w:ind w:left="141" w:hanging="141"/>
              <w:rPr>
                <w:rFonts w:ascii="Constantia" w:hAnsi="Constantia"/>
                <w:sz w:val="20"/>
                <w:szCs w:val="20"/>
              </w:rPr>
            </w:pPr>
          </w:p>
          <w:p w14:paraId="7363ECBD" w14:textId="77777777" w:rsidR="00B32969" w:rsidRDefault="00B32969" w:rsidP="00B9566D">
            <w:pPr>
              <w:widowControl w:val="0"/>
              <w:spacing w:after="0" w:line="240" w:lineRule="auto"/>
              <w:ind w:left="141" w:hanging="141"/>
              <w:rPr>
                <w:rFonts w:ascii="Constantia" w:hAnsi="Constantia"/>
                <w:sz w:val="20"/>
                <w:szCs w:val="20"/>
              </w:rPr>
            </w:pPr>
          </w:p>
          <w:p w14:paraId="5B7E0CC3" w14:textId="77777777" w:rsidR="00B32969" w:rsidRDefault="00B32969" w:rsidP="00B9566D">
            <w:pPr>
              <w:widowControl w:val="0"/>
              <w:spacing w:after="0" w:line="240" w:lineRule="auto"/>
              <w:ind w:left="141" w:hanging="141"/>
              <w:rPr>
                <w:rFonts w:ascii="Constantia" w:hAnsi="Constantia"/>
                <w:sz w:val="20"/>
                <w:szCs w:val="20"/>
              </w:rPr>
            </w:pPr>
          </w:p>
          <w:p w14:paraId="0DBC89A8" w14:textId="77777777" w:rsidR="00B32969" w:rsidRDefault="00B32969" w:rsidP="00B9566D">
            <w:pPr>
              <w:widowControl w:val="0"/>
              <w:spacing w:after="0" w:line="240" w:lineRule="auto"/>
              <w:ind w:left="141" w:hanging="141"/>
              <w:rPr>
                <w:rFonts w:ascii="Constantia" w:hAnsi="Constantia"/>
                <w:sz w:val="20"/>
                <w:szCs w:val="20"/>
              </w:rPr>
            </w:pPr>
          </w:p>
          <w:p w14:paraId="14F9AC54" w14:textId="77777777" w:rsidR="00B32969" w:rsidRDefault="00B32969" w:rsidP="00B9566D">
            <w:pPr>
              <w:widowControl w:val="0"/>
              <w:spacing w:after="0" w:line="240" w:lineRule="auto"/>
              <w:ind w:left="141" w:hanging="141"/>
              <w:rPr>
                <w:rFonts w:ascii="Constantia" w:hAnsi="Constantia"/>
                <w:sz w:val="20"/>
                <w:szCs w:val="20"/>
              </w:rPr>
            </w:pPr>
          </w:p>
          <w:p w14:paraId="4954D221" w14:textId="77777777" w:rsidR="00B32969" w:rsidRDefault="00B32969" w:rsidP="00B9566D">
            <w:pPr>
              <w:widowControl w:val="0"/>
              <w:spacing w:after="0" w:line="240" w:lineRule="auto"/>
              <w:ind w:left="141" w:hanging="141"/>
              <w:rPr>
                <w:rFonts w:ascii="Constantia" w:hAnsi="Constantia"/>
                <w:sz w:val="20"/>
                <w:szCs w:val="20"/>
              </w:rPr>
            </w:pPr>
          </w:p>
          <w:p w14:paraId="560E1DFE" w14:textId="77777777" w:rsidR="00B32969" w:rsidRDefault="00B32969" w:rsidP="00B9566D">
            <w:pPr>
              <w:widowControl w:val="0"/>
              <w:spacing w:after="0" w:line="240" w:lineRule="auto"/>
              <w:ind w:left="141" w:hanging="141"/>
              <w:rPr>
                <w:rFonts w:ascii="Constantia" w:hAnsi="Constantia"/>
                <w:sz w:val="20"/>
                <w:szCs w:val="20"/>
              </w:rPr>
            </w:pPr>
          </w:p>
          <w:p w14:paraId="76A18997" w14:textId="77777777" w:rsidR="00B32969" w:rsidRDefault="00B32969" w:rsidP="00B9566D">
            <w:pPr>
              <w:widowControl w:val="0"/>
              <w:spacing w:after="0" w:line="240" w:lineRule="auto"/>
              <w:ind w:left="141" w:hanging="141"/>
              <w:rPr>
                <w:rFonts w:ascii="Constantia" w:hAnsi="Constantia"/>
                <w:sz w:val="20"/>
                <w:szCs w:val="20"/>
              </w:rPr>
            </w:pPr>
          </w:p>
          <w:p w14:paraId="2E284A69" w14:textId="77777777" w:rsidR="00B32969" w:rsidRDefault="00B32969" w:rsidP="00B9566D">
            <w:pPr>
              <w:widowControl w:val="0"/>
              <w:spacing w:after="0" w:line="240" w:lineRule="auto"/>
              <w:ind w:left="141" w:hanging="141"/>
              <w:rPr>
                <w:rFonts w:ascii="Constantia" w:hAnsi="Constantia"/>
                <w:sz w:val="20"/>
                <w:szCs w:val="20"/>
              </w:rPr>
            </w:pPr>
          </w:p>
          <w:p w14:paraId="5ABB6EFE" w14:textId="77777777" w:rsidR="00B32969" w:rsidRDefault="00B32969" w:rsidP="00B9566D">
            <w:pPr>
              <w:widowControl w:val="0"/>
              <w:spacing w:after="0" w:line="240" w:lineRule="auto"/>
              <w:ind w:left="141" w:hanging="141"/>
              <w:rPr>
                <w:rFonts w:ascii="Constantia" w:hAnsi="Constantia"/>
                <w:sz w:val="20"/>
                <w:szCs w:val="20"/>
              </w:rPr>
            </w:pPr>
          </w:p>
          <w:p w14:paraId="639DDFBC" w14:textId="77777777" w:rsidR="00B32969" w:rsidRDefault="00B32969" w:rsidP="00B9566D">
            <w:pPr>
              <w:widowControl w:val="0"/>
              <w:spacing w:after="0" w:line="240" w:lineRule="auto"/>
              <w:ind w:left="141" w:hanging="141"/>
              <w:rPr>
                <w:rFonts w:ascii="Constantia" w:hAnsi="Constantia"/>
                <w:sz w:val="20"/>
                <w:szCs w:val="20"/>
              </w:rPr>
            </w:pPr>
          </w:p>
          <w:p w14:paraId="3A9D2ADB" w14:textId="77777777" w:rsidR="00B32969" w:rsidRDefault="00B32969" w:rsidP="00B9566D">
            <w:pPr>
              <w:widowControl w:val="0"/>
              <w:spacing w:after="0" w:line="240" w:lineRule="auto"/>
              <w:ind w:left="141" w:hanging="141"/>
              <w:rPr>
                <w:rFonts w:ascii="Constantia" w:hAnsi="Constantia"/>
                <w:sz w:val="20"/>
                <w:szCs w:val="20"/>
              </w:rPr>
            </w:pPr>
          </w:p>
          <w:p w14:paraId="3A81DB31" w14:textId="77777777" w:rsidR="00B32969" w:rsidRDefault="00B32969" w:rsidP="00B9566D">
            <w:pPr>
              <w:widowControl w:val="0"/>
              <w:spacing w:after="0" w:line="240" w:lineRule="auto"/>
              <w:ind w:left="141" w:hanging="141"/>
              <w:rPr>
                <w:rFonts w:ascii="Constantia" w:hAnsi="Constantia"/>
                <w:sz w:val="20"/>
                <w:szCs w:val="20"/>
              </w:rPr>
            </w:pPr>
          </w:p>
          <w:p w14:paraId="3DB61D06" w14:textId="7F0EBC6E" w:rsidR="00B32969" w:rsidRPr="00B9566D" w:rsidRDefault="00B32969"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0E843C5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w:t>
            </w:r>
          </w:p>
          <w:p w14:paraId="020C4C59"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contribute to BCR plan updates.</w:t>
            </w:r>
          </w:p>
          <w:p w14:paraId="2CD9AB4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use BCR plans.</w:t>
            </w:r>
          </w:p>
        </w:tc>
        <w:tc>
          <w:tcPr>
            <w:tcW w:w="2610" w:type="dxa"/>
            <w:shd w:val="clear" w:color="auto" w:fill="auto"/>
          </w:tcPr>
          <w:p w14:paraId="358C9E6F" w14:textId="77777777" w:rsidR="00B9566D" w:rsidRPr="00B9566D" w:rsidRDefault="00B9566D" w:rsidP="0019312F">
            <w:pPr>
              <w:ind w:left="-108"/>
              <w:rPr>
                <w:rFonts w:ascii="Constantia" w:hAnsi="Constantia"/>
                <w:sz w:val="20"/>
                <w:szCs w:val="20"/>
              </w:rPr>
            </w:pPr>
            <w:r w:rsidRPr="00B9566D">
              <w:rPr>
                <w:rFonts w:ascii="Constantia" w:hAnsi="Constantia"/>
                <w:sz w:val="20"/>
                <w:szCs w:val="20"/>
              </w:rPr>
              <w:t>4.1 Complete and update BCR plans throughout the Atlantic Coast region</w:t>
            </w:r>
          </w:p>
        </w:tc>
      </w:tr>
      <w:tr w:rsidR="00B9566D" w:rsidRPr="00362ABB" w14:paraId="08247B2C" w14:textId="77777777" w:rsidTr="00766DFD">
        <w:tc>
          <w:tcPr>
            <w:tcW w:w="13338" w:type="dxa"/>
            <w:gridSpan w:val="5"/>
            <w:shd w:val="clear" w:color="auto" w:fill="99CCFF"/>
          </w:tcPr>
          <w:p w14:paraId="11C987BF" w14:textId="77777777" w:rsidR="00B9566D" w:rsidRPr="00B9566D" w:rsidRDefault="00B9566D" w:rsidP="00B9566D">
            <w:pPr>
              <w:widowControl w:val="0"/>
              <w:spacing w:after="0" w:line="240" w:lineRule="auto"/>
              <w:ind w:left="411" w:hanging="411"/>
              <w:rPr>
                <w:rFonts w:ascii="Constantia" w:hAnsi="Constantia"/>
                <w:sz w:val="20"/>
                <w:szCs w:val="20"/>
              </w:rPr>
            </w:pPr>
          </w:p>
          <w:p w14:paraId="7B695C10" w14:textId="77777777" w:rsidR="00B9566D" w:rsidRPr="00B9566D" w:rsidRDefault="00B9566D" w:rsidP="00B9566D">
            <w:pPr>
              <w:contextualSpacing/>
              <w:rPr>
                <w:rFonts w:ascii="Constantia" w:hAnsi="Constantia"/>
              </w:rPr>
            </w:pPr>
            <w:r w:rsidRPr="00B9566D">
              <w:rPr>
                <w:rFonts w:ascii="Constantia" w:hAnsi="Constantia"/>
                <w:sz w:val="20"/>
                <w:szCs w:val="20"/>
              </w:rPr>
              <w:t xml:space="preserve">Goal 5. </w:t>
            </w:r>
            <w:r w:rsidRPr="00B9566D">
              <w:rPr>
                <w:rFonts w:ascii="Constantia" w:hAnsi="Constantia"/>
              </w:rPr>
              <w:t>Support habitat delivery based on bird conservation plans and tools for the Atlantic Coast region</w:t>
            </w:r>
          </w:p>
          <w:p w14:paraId="13FDBC10"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rsidRPr="00362ABB" w14:paraId="014A7937" w14:textId="77777777" w:rsidTr="00B9566D">
        <w:tc>
          <w:tcPr>
            <w:tcW w:w="1479" w:type="dxa"/>
            <w:shd w:val="clear" w:color="auto" w:fill="auto"/>
          </w:tcPr>
          <w:p w14:paraId="7A95F3C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p w14:paraId="65B67E0C"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250E8155"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38844DBB" w14:textId="77777777" w:rsid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-ABC</w:t>
            </w:r>
          </w:p>
          <w:p w14:paraId="18D754CC" w14:textId="17DCE0F7" w:rsidR="0019312F" w:rsidRPr="00B9566D" w:rsidRDefault="0019312F" w:rsidP="00B9566D">
            <w:pPr>
              <w:widowControl w:val="0"/>
              <w:spacing w:after="0" w:line="240" w:lineRule="auto"/>
              <w:ind w:left="180" w:hanging="180"/>
              <w:rPr>
                <w:rFonts w:ascii="Constantia" w:hAnsi="Constantia"/>
                <w:sz w:val="20"/>
                <w:szCs w:val="20"/>
              </w:rPr>
            </w:pPr>
            <w:r>
              <w:rPr>
                <w:rFonts w:ascii="Constantia" w:hAnsi="Constantia"/>
                <w:sz w:val="20"/>
                <w:szCs w:val="20"/>
              </w:rPr>
              <w:t>-Audubon</w:t>
            </w:r>
          </w:p>
          <w:p w14:paraId="46A6CD15"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081689C8" w14:textId="735FCBE8"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Atlantic Flyway Shorebird Conservation Business Strategy demonstrates the need for a strong partnership effort to reduce shorebird declines and identified key projects in the Flyway.</w:t>
            </w:r>
          </w:p>
          <w:p w14:paraId="63B06764" w14:textId="713BE851"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shorebird strategy was created as partner effort, including JV staff and many partners.</w:t>
            </w:r>
          </w:p>
          <w:p w14:paraId="017B47D7" w14:textId="687954DB"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information in the shorebird strategy is being distilled for ACJV partners to allow them to garner support, as well as a product to guide land managers in using the strategy.</w:t>
            </w:r>
          </w:p>
          <w:p w14:paraId="717FB4C8"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4B4746E8" w14:textId="3D1E7E8A"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t</w:t>
            </w:r>
            <w:r w:rsidR="00871868" w:rsidRPr="00B9566D">
              <w:rPr>
                <w:rFonts w:ascii="Constantia" w:hAnsi="Constantia"/>
                <w:sz w:val="20"/>
                <w:szCs w:val="20"/>
              </w:rPr>
              <w:t>he</w:t>
            </w:r>
            <w:proofErr w:type="gramEnd"/>
            <w:r w:rsidR="00871868" w:rsidRPr="00B9566D">
              <w:rPr>
                <w:rFonts w:ascii="Constantia" w:hAnsi="Constantia"/>
                <w:sz w:val="20"/>
                <w:szCs w:val="20"/>
              </w:rPr>
              <w:t xml:space="preserve"> </w:t>
            </w:r>
            <w:r w:rsidRPr="00B9566D">
              <w:rPr>
                <w:rFonts w:ascii="Constantia" w:hAnsi="Constantia"/>
                <w:sz w:val="20"/>
                <w:szCs w:val="20"/>
              </w:rPr>
              <w:t>shorebird strategy helps define priority species, areas, and strategies for land management activities on ACJV partner lands.</w:t>
            </w:r>
          </w:p>
          <w:p w14:paraId="08780707" w14:textId="55E94654"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u</w:t>
            </w:r>
            <w:r w:rsidR="00871868" w:rsidRPr="00B9566D">
              <w:rPr>
                <w:rFonts w:ascii="Constantia" w:hAnsi="Constantia"/>
                <w:sz w:val="20"/>
                <w:szCs w:val="20"/>
              </w:rPr>
              <w:t>sing</w:t>
            </w:r>
            <w:proofErr w:type="gramEnd"/>
            <w:r w:rsidR="00871868" w:rsidRPr="00B9566D">
              <w:rPr>
                <w:rFonts w:ascii="Constantia" w:hAnsi="Constantia"/>
                <w:sz w:val="20"/>
                <w:szCs w:val="20"/>
              </w:rPr>
              <w:t xml:space="preserve"> </w:t>
            </w:r>
            <w:r w:rsidRPr="00B9566D">
              <w:rPr>
                <w:rFonts w:ascii="Constantia" w:hAnsi="Constantia"/>
                <w:sz w:val="20"/>
                <w:szCs w:val="20"/>
              </w:rPr>
              <w:t>the shorebird strategy can help justify funding needs to conduct priority projects.</w:t>
            </w:r>
          </w:p>
          <w:p w14:paraId="7FB25BB9" w14:textId="224C6988"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00871868">
              <w:rPr>
                <w:rFonts w:ascii="Constantia" w:hAnsi="Constantia"/>
                <w:sz w:val="20"/>
                <w:szCs w:val="20"/>
              </w:rPr>
              <w:t>i</w:t>
            </w:r>
            <w:r w:rsidR="00871868" w:rsidRPr="00B9566D">
              <w:rPr>
                <w:rFonts w:ascii="Constantia" w:hAnsi="Constantia"/>
                <w:sz w:val="20"/>
                <w:szCs w:val="20"/>
              </w:rPr>
              <w:t>t</w:t>
            </w:r>
            <w:proofErr w:type="gramEnd"/>
            <w:r w:rsidR="00871868" w:rsidRPr="00B9566D">
              <w:rPr>
                <w:rFonts w:ascii="Constantia" w:hAnsi="Constantia"/>
                <w:sz w:val="20"/>
                <w:szCs w:val="20"/>
              </w:rPr>
              <w:t xml:space="preserve"> </w:t>
            </w:r>
            <w:r w:rsidRPr="00B9566D">
              <w:rPr>
                <w:rFonts w:ascii="Constantia" w:hAnsi="Constantia"/>
                <w:sz w:val="20"/>
                <w:szCs w:val="20"/>
              </w:rPr>
              <w:t>is critical to have involvement of more JV partners to ensure the habitat conservation and management projects succeed.</w:t>
            </w:r>
          </w:p>
          <w:p w14:paraId="7875D3A5"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5B45627E"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access</w:t>
            </w:r>
            <w:proofErr w:type="gramEnd"/>
            <w:r w:rsidRPr="00B9566D">
              <w:rPr>
                <w:rFonts w:ascii="Constantia" w:hAnsi="Constantia"/>
                <w:sz w:val="20"/>
                <w:szCs w:val="20"/>
              </w:rPr>
              <w:t xml:space="preserve"> the strategy.</w:t>
            </w:r>
          </w:p>
          <w:p w14:paraId="0FE057DD"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r w:rsidRPr="00B9566D">
              <w:rPr>
                <w:rFonts w:ascii="Constantia" w:hAnsi="Constantia"/>
                <w:sz w:val="20"/>
                <w:szCs w:val="20"/>
              </w:rPr>
              <w:t>identify what projects to be involved in and how</w:t>
            </w:r>
          </w:p>
          <w:p w14:paraId="2C9775D4"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justify</w:t>
            </w:r>
            <w:proofErr w:type="gramEnd"/>
            <w:r w:rsidRPr="00B9566D">
              <w:rPr>
                <w:rFonts w:ascii="Constantia" w:hAnsi="Constantia"/>
                <w:sz w:val="20"/>
                <w:szCs w:val="20"/>
              </w:rPr>
              <w:t xml:space="preserve"> their involvement in strategy-related projects.</w:t>
            </w:r>
          </w:p>
          <w:p w14:paraId="499016DD"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get</w:t>
            </w:r>
            <w:proofErr w:type="gramEnd"/>
            <w:r w:rsidRPr="00B9566D">
              <w:rPr>
                <w:rFonts w:ascii="Constantia" w:hAnsi="Constantia"/>
                <w:sz w:val="20"/>
                <w:szCs w:val="20"/>
              </w:rPr>
              <w:t xml:space="preserve"> funding support for projects (if needed).</w:t>
            </w:r>
          </w:p>
          <w:p w14:paraId="37C9F5C0"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proofErr w:type="gramStart"/>
            <w:r w:rsidRPr="00B9566D">
              <w:rPr>
                <w:rFonts w:ascii="Constantia" w:hAnsi="Constantia"/>
                <w:sz w:val="20"/>
                <w:szCs w:val="20"/>
              </w:rPr>
              <w:t>promote</w:t>
            </w:r>
            <w:proofErr w:type="gramEnd"/>
            <w:r w:rsidRPr="00B9566D">
              <w:rPr>
                <w:rFonts w:ascii="Constantia" w:hAnsi="Constantia"/>
                <w:sz w:val="20"/>
                <w:szCs w:val="20"/>
              </w:rPr>
              <w:t xml:space="preserve"> the shorebird strategy as the go-to document to guide shorebird conservation.</w:t>
            </w:r>
          </w:p>
        </w:tc>
        <w:tc>
          <w:tcPr>
            <w:tcW w:w="2610" w:type="dxa"/>
            <w:shd w:val="clear" w:color="auto" w:fill="auto"/>
          </w:tcPr>
          <w:p w14:paraId="59E59BF1" w14:textId="45AEA1B9" w:rsidR="00B9566D" w:rsidRPr="00B9566D" w:rsidRDefault="00B9566D" w:rsidP="00B9566D">
            <w:pPr>
              <w:rPr>
                <w:rFonts w:ascii="Constantia" w:hAnsi="Constantia"/>
                <w:sz w:val="20"/>
                <w:szCs w:val="20"/>
              </w:rPr>
            </w:pPr>
            <w:r>
              <w:rPr>
                <w:rFonts w:ascii="Constantia" w:hAnsi="Constantia"/>
                <w:sz w:val="20"/>
                <w:szCs w:val="20"/>
              </w:rPr>
              <w:t xml:space="preserve">5.1 </w:t>
            </w:r>
            <w:r w:rsidRPr="00B9566D">
              <w:rPr>
                <w:rFonts w:ascii="Constantia" w:hAnsi="Constantia"/>
                <w:sz w:val="20"/>
                <w:szCs w:val="20"/>
              </w:rPr>
              <w:t>Participate in implementation of the Atlantic Flyway Shorebird Conservation Business Strategy in the Atlantic Coast region</w:t>
            </w:r>
          </w:p>
          <w:p w14:paraId="589C5A8B" w14:textId="77777777" w:rsidR="00B9566D" w:rsidRPr="00B9566D" w:rsidRDefault="00B9566D" w:rsidP="00B9566D">
            <w:pPr>
              <w:rPr>
                <w:rFonts w:ascii="Constantia" w:hAnsi="Constantia"/>
                <w:sz w:val="20"/>
                <w:szCs w:val="20"/>
              </w:rPr>
            </w:pPr>
          </w:p>
        </w:tc>
      </w:tr>
      <w:tr w:rsidR="00B9566D" w:rsidRPr="00362ABB" w14:paraId="2383B50E" w14:textId="77777777" w:rsidTr="00B9566D">
        <w:tc>
          <w:tcPr>
            <w:tcW w:w="1479" w:type="dxa"/>
            <w:shd w:val="clear" w:color="auto" w:fill="auto"/>
          </w:tcPr>
          <w:p w14:paraId="2118E9FB"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 xml:space="preserve">-Tech </w:t>
            </w:r>
            <w:proofErr w:type="spellStart"/>
            <w:r w:rsidRPr="00B9566D">
              <w:rPr>
                <w:rFonts w:ascii="Constantia" w:hAnsi="Constantia"/>
                <w:sz w:val="20"/>
                <w:szCs w:val="20"/>
              </w:rPr>
              <w:t>Comm</w:t>
            </w:r>
            <w:proofErr w:type="spellEnd"/>
          </w:p>
          <w:p w14:paraId="53D50219"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2DBE5C1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tc>
        <w:tc>
          <w:tcPr>
            <w:tcW w:w="3309" w:type="dxa"/>
            <w:shd w:val="clear" w:color="auto" w:fill="auto"/>
          </w:tcPr>
          <w:p w14:paraId="7AE01986"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the Designing Sustainable Landscape tool, which includes habitat maps, data layers, and species-habitat models, identifies some of the most important areas for conservation</w:t>
            </w:r>
          </w:p>
          <w:p w14:paraId="02401FD8" w14:textId="77777777" w:rsidR="00B9566D" w:rsidRPr="00B9566D" w:rsidRDefault="00B9566D" w:rsidP="00DC0A48">
            <w:pPr>
              <w:widowControl w:val="0"/>
              <w:spacing w:after="0" w:line="240" w:lineRule="auto"/>
              <w:rPr>
                <w:rFonts w:ascii="Constantia" w:hAnsi="Constantia"/>
                <w:sz w:val="20"/>
                <w:szCs w:val="20"/>
              </w:rPr>
            </w:pPr>
          </w:p>
        </w:tc>
        <w:tc>
          <w:tcPr>
            <w:tcW w:w="3330" w:type="dxa"/>
            <w:shd w:val="clear" w:color="auto" w:fill="auto"/>
          </w:tcPr>
          <w:p w14:paraId="7112662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the</w:t>
            </w:r>
            <w:proofErr w:type="gramEnd"/>
            <w:r w:rsidRPr="00B9566D">
              <w:rPr>
                <w:rFonts w:ascii="Constantia" w:hAnsi="Constantia"/>
                <w:sz w:val="20"/>
                <w:szCs w:val="20"/>
              </w:rPr>
              <w:t xml:space="preserve"> DSL helps prioritize areas for conservation and make good decisions for delivering habitat on the ground.</w:t>
            </w:r>
          </w:p>
          <w:p w14:paraId="69E6BBD7"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53C122D0"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-access the DSL tool.</w:t>
            </w:r>
          </w:p>
          <w:p w14:paraId="33615B22"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-use the DSL tool to make decisions.</w:t>
            </w:r>
          </w:p>
        </w:tc>
        <w:tc>
          <w:tcPr>
            <w:tcW w:w="2610" w:type="dxa"/>
            <w:shd w:val="clear" w:color="auto" w:fill="auto"/>
          </w:tcPr>
          <w:p w14:paraId="38F1EB76" w14:textId="43045219" w:rsidR="00B9566D" w:rsidRPr="00B9566D" w:rsidRDefault="00B9566D" w:rsidP="00B9566D">
            <w:pPr>
              <w:rPr>
                <w:rFonts w:ascii="Constantia" w:hAnsi="Constantia"/>
                <w:sz w:val="20"/>
                <w:szCs w:val="20"/>
              </w:rPr>
            </w:pPr>
            <w:r>
              <w:rPr>
                <w:rFonts w:ascii="Constantia" w:hAnsi="Constantia"/>
                <w:sz w:val="20"/>
                <w:szCs w:val="20"/>
              </w:rPr>
              <w:t xml:space="preserve">5.2 </w:t>
            </w:r>
            <w:r w:rsidRPr="00B9566D">
              <w:rPr>
                <w:rFonts w:ascii="Constantia" w:hAnsi="Constantia"/>
                <w:sz w:val="20"/>
                <w:szCs w:val="20"/>
              </w:rPr>
              <w:t>Use the “Designing Sustainable Landscapes” decision support tool for conservation</w:t>
            </w:r>
          </w:p>
          <w:p w14:paraId="33E2EBFA" w14:textId="77777777" w:rsidR="00B9566D" w:rsidRPr="00B9566D" w:rsidRDefault="00B9566D" w:rsidP="00B9566D">
            <w:pPr>
              <w:rPr>
                <w:rFonts w:ascii="Constantia" w:hAnsi="Constantia"/>
                <w:sz w:val="20"/>
                <w:szCs w:val="20"/>
              </w:rPr>
            </w:pPr>
          </w:p>
        </w:tc>
      </w:tr>
      <w:tr w:rsidR="00B9566D" w:rsidRPr="00362ABB" w14:paraId="06FEED3E" w14:textId="77777777" w:rsidTr="00B9566D">
        <w:tc>
          <w:tcPr>
            <w:tcW w:w="1479" w:type="dxa"/>
            <w:shd w:val="clear" w:color="auto" w:fill="auto"/>
          </w:tcPr>
          <w:p w14:paraId="0EC5AEC2"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50CE05B1"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0ABD4081"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tc>
        <w:tc>
          <w:tcPr>
            <w:tcW w:w="3309" w:type="dxa"/>
            <w:shd w:val="clear" w:color="auto" w:fill="auto"/>
          </w:tcPr>
          <w:p w14:paraId="1960493E"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-the IWMM is a model of the importance of different areas at the flyway scale to migrating and over-wintering wetland birds</w:t>
            </w:r>
          </w:p>
          <w:p w14:paraId="1DE681B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-the IWMM Flyway model could be used for funding decisions </w:t>
            </w:r>
            <w:r w:rsidRPr="00B9566D">
              <w:rPr>
                <w:rFonts w:ascii="Constantia" w:hAnsi="Constantia"/>
                <w:sz w:val="20"/>
                <w:szCs w:val="20"/>
              </w:rPr>
              <w:lastRenderedPageBreak/>
              <w:t>(NAWCAA or Refuges).</w:t>
            </w:r>
          </w:p>
          <w:p w14:paraId="68DB5FBB" w14:textId="6168BFA2" w:rsidR="00B9566D" w:rsidRPr="00B9566D" w:rsidRDefault="00B9566D" w:rsidP="007A1B2E">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Pr="00B9566D">
              <w:rPr>
                <w:rFonts w:ascii="Constantia" w:hAnsi="Constantia"/>
                <w:sz w:val="20"/>
                <w:szCs w:val="20"/>
              </w:rPr>
              <w:t>the</w:t>
            </w:r>
            <w:proofErr w:type="gramEnd"/>
            <w:r w:rsidRPr="00B9566D">
              <w:rPr>
                <w:rFonts w:ascii="Constantia" w:hAnsi="Constantia"/>
                <w:sz w:val="20"/>
                <w:szCs w:val="20"/>
              </w:rPr>
              <w:t xml:space="preserve"> IWMM Flyway model is based on the Strategic Habitat Conservation approach.</w:t>
            </w:r>
          </w:p>
          <w:p w14:paraId="0F2CCA99" w14:textId="77777777" w:rsidR="00B9566D" w:rsidRPr="00B9566D" w:rsidRDefault="00B9566D" w:rsidP="007A1B2E">
            <w:pPr>
              <w:widowControl w:val="0"/>
              <w:spacing w:after="0" w:line="240" w:lineRule="auto"/>
              <w:rPr>
                <w:rFonts w:ascii="Constantia" w:hAnsi="Constantia"/>
                <w:sz w:val="20"/>
                <w:szCs w:val="20"/>
              </w:rPr>
            </w:pPr>
          </w:p>
          <w:p w14:paraId="4465109F"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743B70B6" w14:textId="582BFF50"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lastRenderedPageBreak/>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is an important example of the full cycle of Strategic Habitat Conservation.</w:t>
            </w:r>
          </w:p>
          <w:p w14:paraId="275FE4DD" w14:textId="2AEE818C"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Flyway Model is useful for helping make decisions about allocating resources to wetlands </w:t>
            </w:r>
            <w:r w:rsidR="00B9566D" w:rsidRPr="00B9566D">
              <w:rPr>
                <w:rFonts w:ascii="Constantia" w:hAnsi="Constantia"/>
                <w:sz w:val="20"/>
                <w:szCs w:val="20"/>
              </w:rPr>
              <w:lastRenderedPageBreak/>
              <w:t>or prioritizing wetlands to protect.</w:t>
            </w:r>
          </w:p>
          <w:p w14:paraId="24DBB7BF" w14:textId="1AEC9767" w:rsidR="00B9566D" w:rsidRPr="00B9566D" w:rsidRDefault="00C36F5A" w:rsidP="00113AC0">
            <w:pPr>
              <w:widowControl w:val="0"/>
              <w:spacing w:after="0" w:line="240" w:lineRule="auto"/>
              <w:ind w:left="141" w:hanging="141"/>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the</w:t>
            </w:r>
            <w:proofErr w:type="gramEnd"/>
            <w:r w:rsidR="00B9566D" w:rsidRPr="00B9566D">
              <w:rPr>
                <w:rFonts w:ascii="Constantia" w:hAnsi="Constantia"/>
                <w:sz w:val="20"/>
                <w:szCs w:val="20"/>
              </w:rPr>
              <w:t xml:space="preserve"> IWMM Flyway Model helps you choose the right habitat in the right place at the right time.</w:t>
            </w:r>
          </w:p>
        </w:tc>
        <w:tc>
          <w:tcPr>
            <w:tcW w:w="2610" w:type="dxa"/>
            <w:shd w:val="clear" w:color="auto" w:fill="auto"/>
          </w:tcPr>
          <w:p w14:paraId="1C24DC7A" w14:textId="0178FF19" w:rsidR="00B9566D" w:rsidRPr="00B9566D" w:rsidRDefault="00C36F5A" w:rsidP="00113AC0">
            <w:pPr>
              <w:widowControl w:val="0"/>
              <w:rPr>
                <w:rFonts w:ascii="Constantia" w:hAnsi="Constantia"/>
                <w:sz w:val="20"/>
                <w:szCs w:val="20"/>
              </w:rPr>
            </w:pPr>
            <w:r>
              <w:rPr>
                <w:rFonts w:ascii="Constantia" w:hAnsi="Constantia"/>
                <w:sz w:val="20"/>
                <w:szCs w:val="20"/>
              </w:rPr>
              <w:lastRenderedPageBreak/>
              <w:t>-</w:t>
            </w:r>
            <w:proofErr w:type="gramStart"/>
            <w:r w:rsidR="00B9566D" w:rsidRPr="00B9566D">
              <w:rPr>
                <w:rFonts w:ascii="Constantia" w:hAnsi="Constantia"/>
                <w:sz w:val="20"/>
                <w:szCs w:val="20"/>
              </w:rPr>
              <w:t>how</w:t>
            </w:r>
            <w:proofErr w:type="gramEnd"/>
            <w:r w:rsidR="00B9566D" w:rsidRPr="00B9566D">
              <w:rPr>
                <w:rFonts w:ascii="Constantia" w:hAnsi="Constantia"/>
                <w:sz w:val="20"/>
                <w:szCs w:val="20"/>
              </w:rPr>
              <w:t xml:space="preserve"> to access the IWMM Flyway model.</w:t>
            </w:r>
          </w:p>
          <w:p w14:paraId="4D2AEFBD" w14:textId="19DF09CC" w:rsidR="00B9566D" w:rsidRPr="00B9566D" w:rsidRDefault="00C36F5A" w:rsidP="00113AC0">
            <w:pPr>
              <w:widowControl w:val="0"/>
              <w:rPr>
                <w:rFonts w:ascii="Constantia" w:hAnsi="Constantia"/>
                <w:sz w:val="20"/>
                <w:szCs w:val="20"/>
              </w:rPr>
            </w:pPr>
            <w:r>
              <w:rPr>
                <w:rFonts w:ascii="Constantia" w:hAnsi="Constantia"/>
                <w:sz w:val="20"/>
                <w:szCs w:val="20"/>
              </w:rPr>
              <w:t>-</w:t>
            </w:r>
            <w:proofErr w:type="gramStart"/>
            <w:r w:rsidR="00B9566D" w:rsidRPr="00B9566D">
              <w:rPr>
                <w:rFonts w:ascii="Constantia" w:hAnsi="Constantia"/>
                <w:sz w:val="20"/>
                <w:szCs w:val="20"/>
              </w:rPr>
              <w:t>how</w:t>
            </w:r>
            <w:proofErr w:type="gramEnd"/>
            <w:r w:rsidR="00B9566D" w:rsidRPr="00B9566D">
              <w:rPr>
                <w:rFonts w:ascii="Constantia" w:hAnsi="Constantia"/>
                <w:sz w:val="20"/>
                <w:szCs w:val="20"/>
              </w:rPr>
              <w:t xml:space="preserve"> to apply the IWMM Flyway model in decision-</w:t>
            </w:r>
            <w:r w:rsidR="00B9566D" w:rsidRPr="00B9566D">
              <w:rPr>
                <w:rFonts w:ascii="Constantia" w:hAnsi="Constantia"/>
                <w:sz w:val="20"/>
                <w:szCs w:val="20"/>
              </w:rPr>
              <w:lastRenderedPageBreak/>
              <w:t>making.</w:t>
            </w:r>
          </w:p>
          <w:p w14:paraId="57D85814" w14:textId="77777777" w:rsidR="00B9566D" w:rsidRPr="00B9566D" w:rsidRDefault="00B9566D" w:rsidP="00B9566D">
            <w:pPr>
              <w:widowControl w:val="0"/>
              <w:rPr>
                <w:rFonts w:ascii="Constantia" w:hAnsi="Constantia"/>
                <w:sz w:val="20"/>
                <w:szCs w:val="20"/>
              </w:rPr>
            </w:pPr>
          </w:p>
        </w:tc>
        <w:tc>
          <w:tcPr>
            <w:tcW w:w="2610" w:type="dxa"/>
            <w:shd w:val="clear" w:color="auto" w:fill="auto"/>
          </w:tcPr>
          <w:p w14:paraId="435DF7F9" w14:textId="2B146A80" w:rsidR="00B9566D" w:rsidRPr="00B9566D" w:rsidRDefault="00B9566D" w:rsidP="00AF35CB">
            <w:pPr>
              <w:rPr>
                <w:rFonts w:ascii="Constantia" w:hAnsi="Constantia"/>
                <w:sz w:val="20"/>
                <w:szCs w:val="20"/>
              </w:rPr>
            </w:pPr>
            <w:r>
              <w:rPr>
                <w:rFonts w:ascii="Constantia" w:hAnsi="Constantia"/>
                <w:sz w:val="20"/>
                <w:szCs w:val="20"/>
              </w:rPr>
              <w:lastRenderedPageBreak/>
              <w:t xml:space="preserve">5.3 </w:t>
            </w:r>
            <w:r w:rsidRPr="00B9566D">
              <w:rPr>
                <w:rFonts w:ascii="Constantia" w:hAnsi="Constantia"/>
                <w:sz w:val="20"/>
                <w:szCs w:val="20"/>
              </w:rPr>
              <w:t xml:space="preserve">Use the Integrated </w:t>
            </w:r>
            <w:proofErr w:type="spellStart"/>
            <w:r w:rsidRPr="00B9566D">
              <w:rPr>
                <w:rFonts w:ascii="Constantia" w:hAnsi="Constantia"/>
                <w:sz w:val="20"/>
                <w:szCs w:val="20"/>
              </w:rPr>
              <w:t>Waterbird</w:t>
            </w:r>
            <w:proofErr w:type="spellEnd"/>
            <w:r w:rsidRPr="00B9566D">
              <w:rPr>
                <w:rFonts w:ascii="Constantia" w:hAnsi="Constantia"/>
                <w:sz w:val="20"/>
                <w:szCs w:val="20"/>
              </w:rPr>
              <w:t xml:space="preserve"> Management &amp; Monitoring (IWMM) results to guide wetland </w:t>
            </w:r>
            <w:r w:rsidRPr="00B9566D">
              <w:rPr>
                <w:rFonts w:ascii="Constantia" w:hAnsi="Constantia"/>
                <w:sz w:val="20"/>
                <w:szCs w:val="20"/>
              </w:rPr>
              <w:lastRenderedPageBreak/>
              <w:t>conservation.</w:t>
            </w:r>
          </w:p>
        </w:tc>
      </w:tr>
      <w:tr w:rsidR="00B9566D" w:rsidRPr="00362ABB" w14:paraId="5E876DD8" w14:textId="77777777" w:rsidTr="00B9566D">
        <w:tc>
          <w:tcPr>
            <w:tcW w:w="1479" w:type="dxa"/>
            <w:shd w:val="clear" w:color="auto" w:fill="auto"/>
          </w:tcPr>
          <w:p w14:paraId="7CE01892"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lastRenderedPageBreak/>
              <w:t>-BCR partners</w:t>
            </w:r>
          </w:p>
          <w:p w14:paraId="3C1B89F5"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07884BA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tc>
        <w:tc>
          <w:tcPr>
            <w:tcW w:w="3309" w:type="dxa"/>
            <w:shd w:val="clear" w:color="auto" w:fill="auto"/>
          </w:tcPr>
          <w:p w14:paraId="12CB22BB"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distill the bird conservation information that exists at all levels so it is appropriate for the regions within the Atlantic Coast.</w:t>
            </w:r>
          </w:p>
          <w:p w14:paraId="0A8C8917" w14:textId="77777777" w:rsid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ACJV staff and partners have completed BCR plans for nearly </w:t>
            </w:r>
            <w:proofErr w:type="gramStart"/>
            <w:r w:rsidRPr="00B9566D">
              <w:rPr>
                <w:rFonts w:ascii="Constantia" w:hAnsi="Constantia"/>
                <w:sz w:val="20"/>
                <w:szCs w:val="20"/>
              </w:rPr>
              <w:t>all of the JV region</w:t>
            </w:r>
            <w:proofErr w:type="gramEnd"/>
            <w:r w:rsidRPr="00B9566D">
              <w:rPr>
                <w:rFonts w:ascii="Constantia" w:hAnsi="Constantia"/>
                <w:sz w:val="20"/>
                <w:szCs w:val="20"/>
              </w:rPr>
              <w:t xml:space="preserve"> (except Florida).</w:t>
            </w:r>
          </w:p>
          <w:p w14:paraId="4C73E5A9" w14:textId="77777777" w:rsidR="007A1B2E" w:rsidRDefault="007A1B2E" w:rsidP="00B9566D">
            <w:pPr>
              <w:widowControl w:val="0"/>
              <w:spacing w:after="0" w:line="240" w:lineRule="auto"/>
              <w:ind w:left="141" w:hanging="141"/>
              <w:rPr>
                <w:rFonts w:ascii="Constantia" w:hAnsi="Constantia"/>
                <w:sz w:val="20"/>
                <w:szCs w:val="20"/>
              </w:rPr>
            </w:pPr>
          </w:p>
          <w:p w14:paraId="153E67FA" w14:textId="77777777" w:rsidR="007A1B2E" w:rsidRDefault="007A1B2E" w:rsidP="00B9566D">
            <w:pPr>
              <w:widowControl w:val="0"/>
              <w:spacing w:after="0" w:line="240" w:lineRule="auto"/>
              <w:ind w:left="141" w:hanging="141"/>
              <w:rPr>
                <w:rFonts w:ascii="Constantia" w:hAnsi="Constantia"/>
                <w:sz w:val="20"/>
                <w:szCs w:val="20"/>
              </w:rPr>
            </w:pPr>
          </w:p>
          <w:p w14:paraId="1627A4A9" w14:textId="77777777" w:rsidR="007A1B2E" w:rsidRDefault="007A1B2E" w:rsidP="00B9566D">
            <w:pPr>
              <w:widowControl w:val="0"/>
              <w:spacing w:after="0" w:line="240" w:lineRule="auto"/>
              <w:ind w:left="141" w:hanging="141"/>
              <w:rPr>
                <w:rFonts w:ascii="Constantia" w:hAnsi="Constantia"/>
                <w:sz w:val="20"/>
                <w:szCs w:val="20"/>
              </w:rPr>
            </w:pPr>
          </w:p>
          <w:p w14:paraId="09E49BC6" w14:textId="77777777" w:rsidR="007A1B2E" w:rsidRDefault="007A1B2E" w:rsidP="00B9566D">
            <w:pPr>
              <w:widowControl w:val="0"/>
              <w:spacing w:after="0" w:line="240" w:lineRule="auto"/>
              <w:ind w:left="141" w:hanging="141"/>
              <w:rPr>
                <w:rFonts w:ascii="Constantia" w:hAnsi="Constantia"/>
                <w:sz w:val="20"/>
                <w:szCs w:val="20"/>
              </w:rPr>
            </w:pPr>
          </w:p>
          <w:p w14:paraId="2238AD22" w14:textId="77777777" w:rsidR="007A1B2E" w:rsidRDefault="007A1B2E" w:rsidP="00B9566D">
            <w:pPr>
              <w:widowControl w:val="0"/>
              <w:spacing w:after="0" w:line="240" w:lineRule="auto"/>
              <w:ind w:left="141" w:hanging="141"/>
              <w:rPr>
                <w:rFonts w:ascii="Constantia" w:hAnsi="Constantia"/>
                <w:sz w:val="20"/>
                <w:szCs w:val="20"/>
              </w:rPr>
            </w:pPr>
          </w:p>
          <w:p w14:paraId="7356BFA6" w14:textId="77777777" w:rsidR="007A1B2E" w:rsidRDefault="007A1B2E" w:rsidP="00B9566D">
            <w:pPr>
              <w:widowControl w:val="0"/>
              <w:spacing w:after="0" w:line="240" w:lineRule="auto"/>
              <w:ind w:left="141" w:hanging="141"/>
              <w:rPr>
                <w:rFonts w:ascii="Constantia" w:hAnsi="Constantia"/>
                <w:sz w:val="20"/>
                <w:szCs w:val="20"/>
              </w:rPr>
            </w:pPr>
          </w:p>
          <w:p w14:paraId="62033C63" w14:textId="77777777" w:rsidR="007A1B2E" w:rsidRDefault="007A1B2E" w:rsidP="00B9566D">
            <w:pPr>
              <w:widowControl w:val="0"/>
              <w:spacing w:after="0" w:line="240" w:lineRule="auto"/>
              <w:ind w:left="141" w:hanging="141"/>
              <w:rPr>
                <w:rFonts w:ascii="Constantia" w:hAnsi="Constantia"/>
                <w:sz w:val="20"/>
                <w:szCs w:val="20"/>
              </w:rPr>
            </w:pPr>
          </w:p>
          <w:p w14:paraId="31309030" w14:textId="77777777" w:rsidR="007A1B2E" w:rsidRDefault="007A1B2E" w:rsidP="00B9566D">
            <w:pPr>
              <w:widowControl w:val="0"/>
              <w:spacing w:after="0" w:line="240" w:lineRule="auto"/>
              <w:ind w:left="141" w:hanging="141"/>
              <w:rPr>
                <w:rFonts w:ascii="Constantia" w:hAnsi="Constantia"/>
                <w:sz w:val="20"/>
                <w:szCs w:val="20"/>
              </w:rPr>
            </w:pPr>
          </w:p>
          <w:p w14:paraId="2F183C55" w14:textId="77777777" w:rsidR="007A1B2E" w:rsidRDefault="007A1B2E" w:rsidP="00B9566D">
            <w:pPr>
              <w:widowControl w:val="0"/>
              <w:spacing w:after="0" w:line="240" w:lineRule="auto"/>
              <w:ind w:left="141" w:hanging="141"/>
              <w:rPr>
                <w:rFonts w:ascii="Constantia" w:hAnsi="Constantia"/>
                <w:sz w:val="20"/>
                <w:szCs w:val="20"/>
              </w:rPr>
            </w:pPr>
          </w:p>
          <w:p w14:paraId="4FCF59E0" w14:textId="77777777" w:rsidR="007A1B2E" w:rsidRDefault="007A1B2E" w:rsidP="00B9566D">
            <w:pPr>
              <w:widowControl w:val="0"/>
              <w:spacing w:after="0" w:line="240" w:lineRule="auto"/>
              <w:ind w:left="141" w:hanging="141"/>
              <w:rPr>
                <w:rFonts w:ascii="Constantia" w:hAnsi="Constantia"/>
                <w:sz w:val="20"/>
                <w:szCs w:val="20"/>
              </w:rPr>
            </w:pPr>
          </w:p>
          <w:p w14:paraId="60B7CDC6" w14:textId="77777777" w:rsidR="007A1B2E" w:rsidRDefault="007A1B2E" w:rsidP="00B9566D">
            <w:pPr>
              <w:widowControl w:val="0"/>
              <w:spacing w:after="0" w:line="240" w:lineRule="auto"/>
              <w:ind w:left="141" w:hanging="141"/>
              <w:rPr>
                <w:rFonts w:ascii="Constantia" w:hAnsi="Constantia"/>
                <w:sz w:val="20"/>
                <w:szCs w:val="20"/>
              </w:rPr>
            </w:pPr>
          </w:p>
          <w:p w14:paraId="065E1840" w14:textId="77777777" w:rsidR="007A1B2E" w:rsidRDefault="007A1B2E" w:rsidP="00B9566D">
            <w:pPr>
              <w:widowControl w:val="0"/>
              <w:spacing w:after="0" w:line="240" w:lineRule="auto"/>
              <w:ind w:left="141" w:hanging="141"/>
              <w:rPr>
                <w:rFonts w:ascii="Constantia" w:hAnsi="Constantia"/>
                <w:sz w:val="20"/>
                <w:szCs w:val="20"/>
              </w:rPr>
            </w:pPr>
          </w:p>
          <w:p w14:paraId="62D4F144" w14:textId="77777777" w:rsidR="007A1B2E" w:rsidRDefault="007A1B2E" w:rsidP="00B9566D">
            <w:pPr>
              <w:widowControl w:val="0"/>
              <w:spacing w:after="0" w:line="240" w:lineRule="auto"/>
              <w:ind w:left="141" w:hanging="141"/>
              <w:rPr>
                <w:rFonts w:ascii="Constantia" w:hAnsi="Constantia"/>
                <w:sz w:val="20"/>
                <w:szCs w:val="20"/>
              </w:rPr>
            </w:pPr>
          </w:p>
          <w:p w14:paraId="1E38A961" w14:textId="77777777" w:rsidR="007A1B2E" w:rsidRDefault="007A1B2E" w:rsidP="00B9566D">
            <w:pPr>
              <w:widowControl w:val="0"/>
              <w:spacing w:after="0" w:line="240" w:lineRule="auto"/>
              <w:ind w:left="141" w:hanging="141"/>
              <w:rPr>
                <w:rFonts w:ascii="Constantia" w:hAnsi="Constantia"/>
                <w:sz w:val="20"/>
                <w:szCs w:val="20"/>
              </w:rPr>
            </w:pPr>
          </w:p>
          <w:p w14:paraId="7EC6A263" w14:textId="77777777" w:rsidR="007A1B2E" w:rsidRDefault="007A1B2E" w:rsidP="00B9566D">
            <w:pPr>
              <w:widowControl w:val="0"/>
              <w:spacing w:after="0" w:line="240" w:lineRule="auto"/>
              <w:ind w:left="141" w:hanging="141"/>
              <w:rPr>
                <w:rFonts w:ascii="Constantia" w:hAnsi="Constantia"/>
                <w:sz w:val="20"/>
                <w:szCs w:val="20"/>
              </w:rPr>
            </w:pPr>
          </w:p>
          <w:p w14:paraId="255099FE" w14:textId="77777777" w:rsidR="007A1B2E" w:rsidRDefault="007A1B2E" w:rsidP="00B9566D">
            <w:pPr>
              <w:widowControl w:val="0"/>
              <w:spacing w:after="0" w:line="240" w:lineRule="auto"/>
              <w:ind w:left="141" w:hanging="141"/>
              <w:rPr>
                <w:rFonts w:ascii="Constantia" w:hAnsi="Constantia"/>
                <w:sz w:val="20"/>
                <w:szCs w:val="20"/>
              </w:rPr>
            </w:pPr>
          </w:p>
          <w:p w14:paraId="203059A7" w14:textId="77777777" w:rsidR="007A1B2E" w:rsidRDefault="007A1B2E" w:rsidP="00B9566D">
            <w:pPr>
              <w:widowControl w:val="0"/>
              <w:spacing w:after="0" w:line="240" w:lineRule="auto"/>
              <w:ind w:left="141" w:hanging="141"/>
              <w:rPr>
                <w:rFonts w:ascii="Constantia" w:hAnsi="Constantia"/>
                <w:sz w:val="20"/>
                <w:szCs w:val="20"/>
              </w:rPr>
            </w:pPr>
          </w:p>
          <w:p w14:paraId="79EC0DDE" w14:textId="77777777" w:rsidR="007A1B2E" w:rsidRDefault="007A1B2E" w:rsidP="00B9566D">
            <w:pPr>
              <w:widowControl w:val="0"/>
              <w:spacing w:after="0" w:line="240" w:lineRule="auto"/>
              <w:ind w:left="141" w:hanging="141"/>
              <w:rPr>
                <w:rFonts w:ascii="Constantia" w:hAnsi="Constantia"/>
                <w:sz w:val="20"/>
                <w:szCs w:val="20"/>
              </w:rPr>
            </w:pPr>
          </w:p>
          <w:p w14:paraId="16002A57" w14:textId="77777777" w:rsidR="007A1B2E" w:rsidRPr="00B9566D" w:rsidRDefault="007A1B2E" w:rsidP="00B9566D">
            <w:pPr>
              <w:widowControl w:val="0"/>
              <w:spacing w:after="0" w:line="240" w:lineRule="auto"/>
              <w:ind w:left="141" w:hanging="141"/>
              <w:rPr>
                <w:rFonts w:ascii="Constantia" w:hAnsi="Constantia"/>
                <w:sz w:val="20"/>
                <w:szCs w:val="20"/>
              </w:rPr>
            </w:pPr>
          </w:p>
        </w:tc>
        <w:tc>
          <w:tcPr>
            <w:tcW w:w="3330" w:type="dxa"/>
            <w:shd w:val="clear" w:color="auto" w:fill="auto"/>
          </w:tcPr>
          <w:p w14:paraId="1F650D3F"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useful and are designed to make their work easier (e.g., SWAPs).</w:t>
            </w:r>
          </w:p>
          <w:p w14:paraId="02B9E1D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-BCR plans are the first and best guidance for bird conservation activities within the Atlantic Coast.</w:t>
            </w:r>
          </w:p>
          <w:p w14:paraId="22C2B328" w14:textId="77777777" w:rsidR="00B9566D" w:rsidRDefault="00B9566D" w:rsidP="00AF35CB">
            <w:pPr>
              <w:widowControl w:val="0"/>
              <w:spacing w:after="0" w:line="240" w:lineRule="auto"/>
              <w:ind w:left="141" w:hanging="141"/>
              <w:rPr>
                <w:rFonts w:ascii="Constantia" w:hAnsi="Constantia"/>
                <w:sz w:val="20"/>
                <w:szCs w:val="20"/>
              </w:rPr>
            </w:pPr>
            <w:r w:rsidRPr="00B9566D">
              <w:rPr>
                <w:rFonts w:ascii="Constantia" w:hAnsi="Constantia"/>
                <w:sz w:val="20"/>
                <w:szCs w:val="20"/>
              </w:rPr>
              <w:t>-</w:t>
            </w:r>
            <w:proofErr w:type="gramStart"/>
            <w:r w:rsidR="00AF35CB">
              <w:rPr>
                <w:rFonts w:ascii="Constantia" w:hAnsi="Constantia"/>
                <w:sz w:val="20"/>
                <w:szCs w:val="20"/>
              </w:rPr>
              <w:t>u</w:t>
            </w:r>
            <w:r w:rsidRPr="00B9566D">
              <w:rPr>
                <w:rFonts w:ascii="Constantia" w:hAnsi="Constantia"/>
                <w:sz w:val="20"/>
                <w:szCs w:val="20"/>
              </w:rPr>
              <w:t>sing</w:t>
            </w:r>
            <w:proofErr w:type="gramEnd"/>
            <w:r w:rsidRPr="00B9566D">
              <w:rPr>
                <w:rFonts w:ascii="Constantia" w:hAnsi="Constantia"/>
                <w:sz w:val="20"/>
                <w:szCs w:val="20"/>
              </w:rPr>
              <w:t xml:space="preserve"> BCR plans benefit partners by distilling all information and saving time so they don’t have to review other bird plans at other scales.</w:t>
            </w:r>
          </w:p>
          <w:p w14:paraId="225FBC88" w14:textId="77777777" w:rsidR="00B32969" w:rsidRDefault="00B32969" w:rsidP="00AF35CB">
            <w:pPr>
              <w:widowControl w:val="0"/>
              <w:spacing w:after="0" w:line="240" w:lineRule="auto"/>
              <w:ind w:left="141" w:hanging="141"/>
              <w:rPr>
                <w:rFonts w:ascii="Constantia" w:hAnsi="Constantia"/>
                <w:sz w:val="20"/>
                <w:szCs w:val="20"/>
              </w:rPr>
            </w:pPr>
          </w:p>
          <w:p w14:paraId="4DD06D52" w14:textId="77777777" w:rsidR="00B32969" w:rsidRDefault="00B32969" w:rsidP="00AF35CB">
            <w:pPr>
              <w:widowControl w:val="0"/>
              <w:spacing w:after="0" w:line="240" w:lineRule="auto"/>
              <w:ind w:left="141" w:hanging="141"/>
              <w:rPr>
                <w:rFonts w:ascii="Constantia" w:hAnsi="Constantia"/>
                <w:sz w:val="20"/>
                <w:szCs w:val="20"/>
              </w:rPr>
            </w:pPr>
          </w:p>
          <w:p w14:paraId="4FFEBA4E" w14:textId="77777777" w:rsidR="00B32969" w:rsidRDefault="00B32969" w:rsidP="00AF35CB">
            <w:pPr>
              <w:widowControl w:val="0"/>
              <w:spacing w:after="0" w:line="240" w:lineRule="auto"/>
              <w:ind w:left="141" w:hanging="141"/>
              <w:rPr>
                <w:rFonts w:ascii="Constantia" w:hAnsi="Constantia"/>
                <w:sz w:val="20"/>
                <w:szCs w:val="20"/>
              </w:rPr>
            </w:pPr>
          </w:p>
          <w:p w14:paraId="7A3E222A" w14:textId="77777777" w:rsidR="00B32969" w:rsidRDefault="00B32969" w:rsidP="00AF35CB">
            <w:pPr>
              <w:widowControl w:val="0"/>
              <w:spacing w:after="0" w:line="240" w:lineRule="auto"/>
              <w:ind w:left="141" w:hanging="141"/>
              <w:rPr>
                <w:rFonts w:ascii="Constantia" w:hAnsi="Constantia"/>
                <w:sz w:val="20"/>
                <w:szCs w:val="20"/>
              </w:rPr>
            </w:pPr>
          </w:p>
          <w:p w14:paraId="3CB1B1AD" w14:textId="77777777" w:rsidR="00B32969" w:rsidRDefault="00B32969" w:rsidP="00AF35CB">
            <w:pPr>
              <w:widowControl w:val="0"/>
              <w:spacing w:after="0" w:line="240" w:lineRule="auto"/>
              <w:ind w:left="141" w:hanging="141"/>
              <w:rPr>
                <w:rFonts w:ascii="Constantia" w:hAnsi="Constantia"/>
                <w:sz w:val="20"/>
                <w:szCs w:val="20"/>
              </w:rPr>
            </w:pPr>
          </w:p>
          <w:p w14:paraId="07F9FC9D" w14:textId="77777777" w:rsidR="00B32969" w:rsidRDefault="00B32969" w:rsidP="00AF35CB">
            <w:pPr>
              <w:widowControl w:val="0"/>
              <w:spacing w:after="0" w:line="240" w:lineRule="auto"/>
              <w:ind w:left="141" w:hanging="141"/>
              <w:rPr>
                <w:rFonts w:ascii="Constantia" w:hAnsi="Constantia"/>
                <w:sz w:val="20"/>
                <w:szCs w:val="20"/>
              </w:rPr>
            </w:pPr>
          </w:p>
          <w:p w14:paraId="1C5CC072" w14:textId="77777777" w:rsidR="00B32969" w:rsidRDefault="00B32969" w:rsidP="00AF35CB">
            <w:pPr>
              <w:widowControl w:val="0"/>
              <w:spacing w:after="0" w:line="240" w:lineRule="auto"/>
              <w:ind w:left="141" w:hanging="141"/>
              <w:rPr>
                <w:rFonts w:ascii="Constantia" w:hAnsi="Constantia"/>
                <w:sz w:val="20"/>
                <w:szCs w:val="20"/>
              </w:rPr>
            </w:pPr>
          </w:p>
          <w:p w14:paraId="2D4F8BBD" w14:textId="77777777" w:rsidR="00B32969" w:rsidRDefault="00B32969" w:rsidP="00AF35CB">
            <w:pPr>
              <w:widowControl w:val="0"/>
              <w:spacing w:after="0" w:line="240" w:lineRule="auto"/>
              <w:ind w:left="141" w:hanging="141"/>
              <w:rPr>
                <w:rFonts w:ascii="Constantia" w:hAnsi="Constantia"/>
                <w:sz w:val="20"/>
                <w:szCs w:val="20"/>
              </w:rPr>
            </w:pPr>
          </w:p>
          <w:p w14:paraId="5FB09F95" w14:textId="77777777" w:rsidR="00B32969" w:rsidRDefault="00B32969" w:rsidP="00AF35CB">
            <w:pPr>
              <w:widowControl w:val="0"/>
              <w:spacing w:after="0" w:line="240" w:lineRule="auto"/>
              <w:ind w:left="141" w:hanging="141"/>
              <w:rPr>
                <w:rFonts w:ascii="Constantia" w:hAnsi="Constantia"/>
                <w:sz w:val="20"/>
                <w:szCs w:val="20"/>
              </w:rPr>
            </w:pPr>
          </w:p>
          <w:p w14:paraId="15E713BD" w14:textId="77777777" w:rsidR="00B32969" w:rsidRDefault="00B32969" w:rsidP="00AF35CB">
            <w:pPr>
              <w:widowControl w:val="0"/>
              <w:spacing w:after="0" w:line="240" w:lineRule="auto"/>
              <w:ind w:left="141" w:hanging="141"/>
              <w:rPr>
                <w:rFonts w:ascii="Constantia" w:hAnsi="Constantia"/>
                <w:sz w:val="20"/>
                <w:szCs w:val="20"/>
              </w:rPr>
            </w:pPr>
          </w:p>
          <w:p w14:paraId="5CECEFC2" w14:textId="77777777" w:rsidR="00B32969" w:rsidRDefault="00B32969" w:rsidP="00AF35CB">
            <w:pPr>
              <w:widowControl w:val="0"/>
              <w:spacing w:after="0" w:line="240" w:lineRule="auto"/>
              <w:ind w:left="141" w:hanging="141"/>
              <w:rPr>
                <w:rFonts w:ascii="Constantia" w:hAnsi="Constantia"/>
                <w:sz w:val="20"/>
                <w:szCs w:val="20"/>
              </w:rPr>
            </w:pPr>
          </w:p>
          <w:p w14:paraId="08B6C4DD" w14:textId="77777777" w:rsidR="00B32969" w:rsidRDefault="00B32969" w:rsidP="00AF35CB">
            <w:pPr>
              <w:widowControl w:val="0"/>
              <w:spacing w:after="0" w:line="240" w:lineRule="auto"/>
              <w:ind w:left="141" w:hanging="141"/>
              <w:rPr>
                <w:rFonts w:ascii="Constantia" w:hAnsi="Constantia"/>
                <w:sz w:val="20"/>
                <w:szCs w:val="20"/>
              </w:rPr>
            </w:pPr>
          </w:p>
          <w:p w14:paraId="301A82B3" w14:textId="3D86BB5B" w:rsidR="00B32969" w:rsidRPr="00B9566D" w:rsidRDefault="00B32969" w:rsidP="00AF35CB">
            <w:pPr>
              <w:widowControl w:val="0"/>
              <w:spacing w:after="0" w:line="240" w:lineRule="auto"/>
              <w:ind w:left="141" w:hanging="141"/>
              <w:rPr>
                <w:rFonts w:ascii="Constantia" w:hAnsi="Constantia"/>
                <w:sz w:val="20"/>
                <w:szCs w:val="20"/>
              </w:rPr>
            </w:pPr>
          </w:p>
        </w:tc>
        <w:tc>
          <w:tcPr>
            <w:tcW w:w="2610" w:type="dxa"/>
            <w:shd w:val="clear" w:color="auto" w:fill="auto"/>
          </w:tcPr>
          <w:p w14:paraId="0414D557"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w:t>
            </w:r>
          </w:p>
          <w:p w14:paraId="2E491996" w14:textId="77777777" w:rsidR="00B9566D" w:rsidRPr="00B9566D" w:rsidRDefault="00B9566D" w:rsidP="00B9566D">
            <w:pPr>
              <w:widowControl w:val="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use BCR plans.</w:t>
            </w:r>
          </w:p>
        </w:tc>
        <w:tc>
          <w:tcPr>
            <w:tcW w:w="2610" w:type="dxa"/>
            <w:shd w:val="clear" w:color="auto" w:fill="auto"/>
          </w:tcPr>
          <w:p w14:paraId="4567650F" w14:textId="34037AEE" w:rsidR="00B9566D" w:rsidRPr="00B9566D" w:rsidRDefault="00B9566D" w:rsidP="00B9566D">
            <w:pPr>
              <w:rPr>
                <w:rFonts w:ascii="Constantia" w:hAnsi="Constantia"/>
                <w:sz w:val="20"/>
                <w:szCs w:val="20"/>
              </w:rPr>
            </w:pPr>
            <w:r>
              <w:rPr>
                <w:rFonts w:ascii="Constantia" w:hAnsi="Constantia"/>
                <w:sz w:val="20"/>
                <w:szCs w:val="20"/>
              </w:rPr>
              <w:t xml:space="preserve">5.4 </w:t>
            </w:r>
            <w:r w:rsidRPr="00B9566D">
              <w:rPr>
                <w:rFonts w:ascii="Constantia" w:hAnsi="Constantia"/>
                <w:sz w:val="20"/>
                <w:szCs w:val="20"/>
              </w:rPr>
              <w:t>Use BCR plans to guide conservation/Prioritize areas and species.</w:t>
            </w:r>
          </w:p>
          <w:p w14:paraId="2A9CDAED" w14:textId="77777777" w:rsidR="00B9566D" w:rsidRPr="00B9566D" w:rsidRDefault="00B9566D" w:rsidP="00B9566D">
            <w:pPr>
              <w:rPr>
                <w:rFonts w:ascii="Constantia" w:hAnsi="Constantia"/>
                <w:sz w:val="20"/>
                <w:szCs w:val="20"/>
              </w:rPr>
            </w:pPr>
          </w:p>
        </w:tc>
      </w:tr>
      <w:tr w:rsidR="00B9566D" w14:paraId="060B98BF" w14:textId="77777777" w:rsidTr="00766DFD">
        <w:tc>
          <w:tcPr>
            <w:tcW w:w="13338" w:type="dxa"/>
            <w:gridSpan w:val="5"/>
            <w:shd w:val="clear" w:color="auto" w:fill="99CCFF"/>
          </w:tcPr>
          <w:p w14:paraId="0C8DD6B5" w14:textId="77777777" w:rsidR="00B9566D" w:rsidRPr="00B9566D" w:rsidRDefault="00B9566D" w:rsidP="00B9566D">
            <w:pPr>
              <w:widowControl w:val="0"/>
              <w:spacing w:after="0" w:line="240" w:lineRule="auto"/>
              <w:ind w:left="411" w:hanging="411"/>
              <w:rPr>
                <w:rFonts w:ascii="Constantia" w:hAnsi="Constantia"/>
                <w:sz w:val="20"/>
                <w:szCs w:val="20"/>
              </w:rPr>
            </w:pPr>
          </w:p>
          <w:p w14:paraId="38728C0F" w14:textId="135EBDF7" w:rsidR="00B9566D" w:rsidRPr="00B9566D" w:rsidRDefault="00B9566D" w:rsidP="00B9566D">
            <w:pPr>
              <w:contextualSpacing/>
              <w:rPr>
                <w:rFonts w:ascii="Constantia" w:hAnsi="Constantia"/>
              </w:rPr>
            </w:pPr>
            <w:r w:rsidRPr="00B9566D">
              <w:rPr>
                <w:rFonts w:ascii="Constantia" w:hAnsi="Constantia"/>
                <w:sz w:val="20"/>
                <w:szCs w:val="20"/>
              </w:rPr>
              <w:t xml:space="preserve">Goal 6. </w:t>
            </w:r>
            <w:r w:rsidRPr="00B9566D">
              <w:rPr>
                <w:rFonts w:ascii="Constantia" w:hAnsi="Constantia"/>
              </w:rPr>
              <w:t>Conserve wetland (and associated upland) habitats</w:t>
            </w:r>
            <w:r w:rsidR="00365AB0">
              <w:rPr>
                <w:rFonts w:ascii="Constantia" w:hAnsi="Constantia"/>
              </w:rPr>
              <w:t xml:space="preserve"> </w:t>
            </w:r>
            <w:r w:rsidR="00365AB0">
              <w:rPr>
                <w:rFonts w:ascii="Constantia" w:hAnsi="Constantia"/>
                <w:sz w:val="24"/>
                <w:szCs w:val="24"/>
              </w:rPr>
              <w:t>in the Atlantic Coast region</w:t>
            </w:r>
            <w:r w:rsidRPr="00B9566D">
              <w:rPr>
                <w:rFonts w:ascii="Constantia" w:hAnsi="Constantia"/>
              </w:rPr>
              <w:t xml:space="preserve"> via federal habitat grant programs</w:t>
            </w:r>
          </w:p>
          <w:p w14:paraId="1D73FF08" w14:textId="77777777" w:rsidR="00B9566D" w:rsidRPr="00B9566D" w:rsidRDefault="00B9566D" w:rsidP="00B9566D">
            <w:pPr>
              <w:widowControl w:val="0"/>
              <w:spacing w:after="0" w:line="240" w:lineRule="auto"/>
              <w:ind w:left="411" w:hanging="411"/>
              <w:rPr>
                <w:rFonts w:ascii="Constantia" w:hAnsi="Constantia"/>
                <w:sz w:val="20"/>
                <w:szCs w:val="20"/>
              </w:rPr>
            </w:pPr>
          </w:p>
        </w:tc>
      </w:tr>
      <w:tr w:rsidR="00B9566D" w14:paraId="6D43E4F9" w14:textId="77777777" w:rsidTr="00B9566D">
        <w:tc>
          <w:tcPr>
            <w:tcW w:w="1479" w:type="dxa"/>
            <w:shd w:val="clear" w:color="auto" w:fill="auto"/>
          </w:tcPr>
          <w:p w14:paraId="05EF8BC4" w14:textId="6F6247C1"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-BCR partners</w:t>
            </w:r>
          </w:p>
          <w:p w14:paraId="51D19068"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-State agencies</w:t>
            </w:r>
          </w:p>
          <w:p w14:paraId="6F9DB414"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-USFWS</w:t>
            </w:r>
          </w:p>
          <w:p w14:paraId="10125C5A"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-NRCS</w:t>
            </w:r>
          </w:p>
          <w:p w14:paraId="2B6DB08E" w14:textId="77777777" w:rsidR="00B9566D" w:rsidRP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-NGOs</w:t>
            </w:r>
          </w:p>
          <w:p w14:paraId="2A1AF27B" w14:textId="51CDED12" w:rsidR="00B9566D" w:rsidRDefault="00B9566D" w:rsidP="00B9566D">
            <w:pPr>
              <w:widowControl w:val="0"/>
              <w:spacing w:after="0" w:line="240" w:lineRule="auto"/>
              <w:ind w:left="180" w:hanging="180"/>
              <w:rPr>
                <w:rFonts w:ascii="Constantia" w:hAnsi="Constantia"/>
                <w:sz w:val="20"/>
                <w:szCs w:val="20"/>
              </w:rPr>
            </w:pPr>
            <w:r w:rsidRPr="00B9566D">
              <w:rPr>
                <w:rFonts w:ascii="Constantia" w:hAnsi="Constantia"/>
                <w:sz w:val="20"/>
                <w:szCs w:val="20"/>
              </w:rPr>
              <w:t>-</w:t>
            </w:r>
            <w:r w:rsidR="0019312F">
              <w:rPr>
                <w:rFonts w:ascii="Constantia" w:hAnsi="Constantia"/>
                <w:sz w:val="20"/>
                <w:szCs w:val="20"/>
              </w:rPr>
              <w:t>L</w:t>
            </w:r>
            <w:r w:rsidRPr="00B9566D">
              <w:rPr>
                <w:rFonts w:ascii="Constantia" w:hAnsi="Constantia"/>
                <w:sz w:val="20"/>
                <w:szCs w:val="20"/>
              </w:rPr>
              <w:t>and trusts</w:t>
            </w:r>
          </w:p>
          <w:p w14:paraId="7E9E1ACA" w14:textId="77777777" w:rsidR="00AF4DBD" w:rsidRDefault="00AF4DBD" w:rsidP="00B9566D">
            <w:pPr>
              <w:widowControl w:val="0"/>
              <w:spacing w:after="0" w:line="240" w:lineRule="auto"/>
              <w:ind w:left="180" w:hanging="180"/>
              <w:rPr>
                <w:rFonts w:ascii="Constantia" w:hAnsi="Constantia"/>
                <w:sz w:val="20"/>
                <w:szCs w:val="20"/>
              </w:rPr>
            </w:pPr>
            <w:r>
              <w:rPr>
                <w:rFonts w:ascii="Constantia" w:hAnsi="Constantia"/>
                <w:sz w:val="20"/>
                <w:szCs w:val="20"/>
              </w:rPr>
              <w:t>-DU</w:t>
            </w:r>
          </w:p>
          <w:p w14:paraId="1276B74A" w14:textId="2867A7F5" w:rsidR="00AF4DBD" w:rsidRPr="00B9566D" w:rsidRDefault="00AF4DBD" w:rsidP="00B9566D">
            <w:pPr>
              <w:widowControl w:val="0"/>
              <w:spacing w:after="0" w:line="240" w:lineRule="auto"/>
              <w:ind w:left="180" w:hanging="180"/>
              <w:rPr>
                <w:rFonts w:ascii="Constantia" w:hAnsi="Constantia"/>
                <w:sz w:val="20"/>
                <w:szCs w:val="20"/>
              </w:rPr>
            </w:pPr>
            <w:r>
              <w:rPr>
                <w:rFonts w:ascii="Constantia" w:hAnsi="Constantia"/>
                <w:sz w:val="20"/>
                <w:szCs w:val="20"/>
              </w:rPr>
              <w:t>-Audubon</w:t>
            </w:r>
          </w:p>
          <w:p w14:paraId="66D529AE" w14:textId="77777777" w:rsidR="00B9566D" w:rsidRPr="00B9566D" w:rsidRDefault="00B9566D" w:rsidP="00B9566D">
            <w:pPr>
              <w:widowControl w:val="0"/>
              <w:spacing w:after="0" w:line="240" w:lineRule="auto"/>
              <w:ind w:left="180" w:hanging="180"/>
              <w:rPr>
                <w:rFonts w:ascii="Constantia" w:hAnsi="Constantia"/>
                <w:sz w:val="20"/>
                <w:szCs w:val="20"/>
              </w:rPr>
            </w:pPr>
          </w:p>
        </w:tc>
        <w:tc>
          <w:tcPr>
            <w:tcW w:w="3309" w:type="dxa"/>
            <w:shd w:val="clear" w:color="auto" w:fill="auto"/>
          </w:tcPr>
          <w:p w14:paraId="1AACDF9D"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grants</w:t>
            </w:r>
            <w:proofErr w:type="gramEnd"/>
            <w:r w:rsidRPr="00B9566D">
              <w:rPr>
                <w:rFonts w:ascii="Constantia" w:hAnsi="Constantia"/>
                <w:sz w:val="20"/>
                <w:szCs w:val="20"/>
              </w:rPr>
              <w:t xml:space="preserve"> are most competitive when they demonstrate multiple partners collaborating and include high match ratios.</w:t>
            </w:r>
          </w:p>
          <w:p w14:paraId="750B56FC"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JV </w:t>
            </w:r>
            <w:proofErr w:type="gramStart"/>
            <w:r w:rsidRPr="00B9566D">
              <w:rPr>
                <w:rFonts w:ascii="Constantia" w:hAnsi="Constantia"/>
                <w:sz w:val="20"/>
                <w:szCs w:val="20"/>
              </w:rPr>
              <w:t>staff are</w:t>
            </w:r>
            <w:proofErr w:type="gramEnd"/>
            <w:r w:rsidRPr="00B9566D">
              <w:rPr>
                <w:rFonts w:ascii="Constantia" w:hAnsi="Constantia"/>
                <w:sz w:val="20"/>
                <w:szCs w:val="20"/>
              </w:rPr>
              <w:t xml:space="preserve"> available to help review grants and ensure that they are competitive. </w:t>
            </w:r>
          </w:p>
          <w:p w14:paraId="4F14F04A" w14:textId="77777777" w:rsidR="00B9566D" w:rsidRPr="00B9566D" w:rsidRDefault="00B9566D" w:rsidP="00B9566D">
            <w:pPr>
              <w:widowControl w:val="0"/>
              <w:spacing w:after="0" w:line="240" w:lineRule="auto"/>
              <w:ind w:left="141" w:hanging="141"/>
              <w:rPr>
                <w:rFonts w:ascii="Constantia" w:hAnsi="Constantia"/>
                <w:sz w:val="20"/>
                <w:szCs w:val="20"/>
              </w:rPr>
            </w:pPr>
            <w:r w:rsidRPr="00B9566D">
              <w:rPr>
                <w:rFonts w:ascii="Constantia" w:hAnsi="Constantia"/>
                <w:sz w:val="20"/>
                <w:szCs w:val="20"/>
              </w:rPr>
              <w:t xml:space="preserve">- Bird Conservation Region plans and other JV science documents offer information that can ensure that grants are competitive. </w:t>
            </w:r>
          </w:p>
        </w:tc>
        <w:tc>
          <w:tcPr>
            <w:tcW w:w="3330" w:type="dxa"/>
            <w:shd w:val="clear" w:color="auto" w:fill="auto"/>
          </w:tcPr>
          <w:p w14:paraId="715332B4" w14:textId="20C89355" w:rsidR="00B9566D" w:rsidRPr="00B9566D" w:rsidRDefault="00AF35CB"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proofErr w:type="gramStart"/>
            <w:r w:rsidR="00B9566D" w:rsidRPr="00B9566D">
              <w:rPr>
                <w:rFonts w:ascii="Constantia" w:hAnsi="Constantia"/>
                <w:sz w:val="20"/>
                <w:szCs w:val="20"/>
              </w:rPr>
              <w:t>working</w:t>
            </w:r>
            <w:proofErr w:type="gramEnd"/>
            <w:r w:rsidR="00B9566D" w:rsidRPr="00B9566D">
              <w:rPr>
                <w:rFonts w:ascii="Constantia" w:hAnsi="Constantia"/>
                <w:sz w:val="20"/>
                <w:szCs w:val="20"/>
              </w:rPr>
              <w:t xml:space="preserve"> with JV partners to write grants is a win-win for bird conservation and our organization.</w:t>
            </w:r>
          </w:p>
          <w:p w14:paraId="1FCD0BD8" w14:textId="77777777" w:rsidR="00B9566D" w:rsidRPr="00B9566D" w:rsidRDefault="00B9566D" w:rsidP="00B9566D">
            <w:pPr>
              <w:pStyle w:val="ListParagraph"/>
              <w:widowControl w:val="0"/>
              <w:numPr>
                <w:ilvl w:val="0"/>
                <w:numId w:val="20"/>
              </w:numPr>
              <w:ind w:left="162" w:hanging="162"/>
              <w:rPr>
                <w:rFonts w:ascii="Constantia" w:hAnsi="Constantia"/>
                <w:sz w:val="20"/>
                <w:szCs w:val="20"/>
              </w:rPr>
            </w:pPr>
            <w:r w:rsidRPr="00B9566D">
              <w:rPr>
                <w:rFonts w:ascii="Constantia" w:hAnsi="Constantia"/>
                <w:sz w:val="20"/>
                <w:szCs w:val="20"/>
              </w:rPr>
              <w:t xml:space="preserve"> JV bird conservation plans and science documents are easy to use and access.</w:t>
            </w:r>
          </w:p>
          <w:p w14:paraId="184C190A" w14:textId="680046EA" w:rsidR="00B9566D" w:rsidRPr="00B9566D" w:rsidRDefault="00AF35CB" w:rsidP="00B9566D">
            <w:pPr>
              <w:widowControl w:val="0"/>
              <w:spacing w:after="0" w:line="240" w:lineRule="auto"/>
              <w:ind w:left="141" w:hanging="141"/>
              <w:rPr>
                <w:rFonts w:ascii="Constantia" w:hAnsi="Constantia"/>
                <w:sz w:val="20"/>
                <w:szCs w:val="20"/>
              </w:rPr>
            </w:pPr>
            <w:r>
              <w:rPr>
                <w:rFonts w:ascii="Constantia" w:hAnsi="Constantia"/>
                <w:sz w:val="20"/>
                <w:szCs w:val="20"/>
              </w:rPr>
              <w:t xml:space="preserve">-  </w:t>
            </w:r>
            <w:r w:rsidR="00B9566D" w:rsidRPr="00B9566D">
              <w:rPr>
                <w:rFonts w:ascii="Constantia" w:hAnsi="Constantia"/>
                <w:sz w:val="20"/>
                <w:szCs w:val="20"/>
              </w:rPr>
              <w:t xml:space="preserve">JV </w:t>
            </w:r>
            <w:proofErr w:type="gramStart"/>
            <w:r w:rsidR="00B9566D" w:rsidRPr="00B9566D">
              <w:rPr>
                <w:rFonts w:ascii="Constantia" w:hAnsi="Constantia"/>
                <w:sz w:val="20"/>
                <w:szCs w:val="20"/>
              </w:rPr>
              <w:t>staff are</w:t>
            </w:r>
            <w:proofErr w:type="gramEnd"/>
            <w:r w:rsidR="00B9566D" w:rsidRPr="00B9566D">
              <w:rPr>
                <w:rFonts w:ascii="Constantia" w:hAnsi="Constantia"/>
                <w:sz w:val="20"/>
                <w:szCs w:val="20"/>
              </w:rPr>
              <w:t xml:space="preserve"> very accessible and willing to help with grants.</w:t>
            </w:r>
          </w:p>
        </w:tc>
        <w:tc>
          <w:tcPr>
            <w:tcW w:w="2610" w:type="dxa"/>
            <w:shd w:val="clear" w:color="auto" w:fill="auto"/>
          </w:tcPr>
          <w:p w14:paraId="3A69579F"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how to contact JV staff for technical support on grants</w:t>
            </w:r>
          </w:p>
          <w:p w14:paraId="76533112"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access BCR plans and JV documents for writing grant applications.</w:t>
            </w:r>
          </w:p>
          <w:p w14:paraId="708E7639" w14:textId="11B93638"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how</w:t>
            </w:r>
            <w:proofErr w:type="gramEnd"/>
            <w:r w:rsidRPr="00B9566D">
              <w:rPr>
                <w:rFonts w:ascii="Constantia" w:hAnsi="Constantia"/>
                <w:sz w:val="20"/>
                <w:szCs w:val="20"/>
              </w:rPr>
              <w:t xml:space="preserve"> to find partners and adequate match</w:t>
            </w:r>
            <w:r w:rsidR="00871868">
              <w:rPr>
                <w:rFonts w:ascii="Constantia" w:hAnsi="Constantia"/>
                <w:sz w:val="20"/>
                <w:szCs w:val="20"/>
              </w:rPr>
              <w:t>.</w:t>
            </w:r>
          </w:p>
          <w:p w14:paraId="245A5E1F" w14:textId="77777777" w:rsidR="00B9566D" w:rsidRPr="00B9566D" w:rsidRDefault="00B9566D" w:rsidP="00B9566D">
            <w:pPr>
              <w:pStyle w:val="ListParagraph"/>
              <w:widowControl w:val="0"/>
              <w:ind w:left="0"/>
              <w:rPr>
                <w:rFonts w:ascii="Constantia" w:hAnsi="Constantia"/>
                <w:sz w:val="20"/>
                <w:szCs w:val="20"/>
              </w:rPr>
            </w:pPr>
            <w:r w:rsidRPr="00B9566D">
              <w:rPr>
                <w:rFonts w:ascii="Constantia" w:hAnsi="Constantia"/>
                <w:sz w:val="20"/>
                <w:szCs w:val="20"/>
              </w:rPr>
              <w:t xml:space="preserve">- </w:t>
            </w:r>
            <w:proofErr w:type="gramStart"/>
            <w:r w:rsidRPr="00B9566D">
              <w:rPr>
                <w:rFonts w:ascii="Constantia" w:hAnsi="Constantia"/>
                <w:sz w:val="20"/>
                <w:szCs w:val="20"/>
              </w:rPr>
              <w:t>deadlines</w:t>
            </w:r>
            <w:proofErr w:type="gramEnd"/>
            <w:r w:rsidRPr="00B9566D">
              <w:rPr>
                <w:rFonts w:ascii="Constantia" w:hAnsi="Constantia"/>
                <w:sz w:val="20"/>
                <w:szCs w:val="20"/>
              </w:rPr>
              <w:t xml:space="preserve"> and how to apply for the grant programs.</w:t>
            </w:r>
          </w:p>
          <w:p w14:paraId="39D99704" w14:textId="77777777" w:rsidR="00B9566D" w:rsidRPr="00B9566D" w:rsidRDefault="00B9566D" w:rsidP="00B9566D">
            <w:pPr>
              <w:pStyle w:val="ListParagraph"/>
              <w:widowControl w:val="0"/>
              <w:ind w:left="0"/>
              <w:rPr>
                <w:rFonts w:ascii="Constantia" w:hAnsi="Constantia"/>
                <w:sz w:val="20"/>
                <w:szCs w:val="20"/>
              </w:rPr>
            </w:pPr>
          </w:p>
          <w:p w14:paraId="6B83406E" w14:textId="77777777" w:rsidR="00B9566D" w:rsidRPr="00B9566D" w:rsidRDefault="00B9566D" w:rsidP="00B9566D">
            <w:pPr>
              <w:pStyle w:val="ListParagraph"/>
              <w:widowControl w:val="0"/>
              <w:ind w:left="0"/>
              <w:rPr>
                <w:rFonts w:ascii="Constantia" w:hAnsi="Constantia"/>
                <w:sz w:val="20"/>
                <w:szCs w:val="20"/>
              </w:rPr>
            </w:pPr>
          </w:p>
          <w:p w14:paraId="254B9CD8" w14:textId="77777777" w:rsidR="00B9566D" w:rsidRPr="00B9566D" w:rsidRDefault="00B9566D" w:rsidP="00B9566D">
            <w:pPr>
              <w:pStyle w:val="ListParagraph"/>
              <w:widowControl w:val="0"/>
              <w:ind w:left="0"/>
              <w:rPr>
                <w:rFonts w:ascii="Constantia" w:hAnsi="Constantia"/>
                <w:sz w:val="20"/>
                <w:szCs w:val="20"/>
              </w:rPr>
            </w:pPr>
          </w:p>
          <w:p w14:paraId="60CCDF10" w14:textId="77777777" w:rsidR="00B9566D" w:rsidRPr="00B9566D" w:rsidRDefault="00B9566D" w:rsidP="00B9566D">
            <w:pPr>
              <w:pStyle w:val="ListParagraph"/>
              <w:widowControl w:val="0"/>
              <w:ind w:left="0"/>
              <w:rPr>
                <w:rFonts w:ascii="Constantia" w:hAnsi="Constantia"/>
                <w:sz w:val="20"/>
                <w:szCs w:val="20"/>
              </w:rPr>
            </w:pPr>
          </w:p>
          <w:p w14:paraId="2E96456D" w14:textId="77777777" w:rsidR="00B9566D" w:rsidRPr="00B9566D" w:rsidRDefault="00B9566D" w:rsidP="00B9566D">
            <w:pPr>
              <w:pStyle w:val="ListParagraph"/>
              <w:widowControl w:val="0"/>
              <w:ind w:left="0"/>
              <w:rPr>
                <w:rFonts w:ascii="Constantia" w:hAnsi="Constantia"/>
                <w:sz w:val="20"/>
                <w:szCs w:val="20"/>
              </w:rPr>
            </w:pPr>
          </w:p>
          <w:p w14:paraId="55F22D8E" w14:textId="77777777" w:rsidR="00B9566D" w:rsidRPr="00B9566D" w:rsidRDefault="00B9566D" w:rsidP="00B9566D">
            <w:pPr>
              <w:pStyle w:val="ListParagraph"/>
              <w:widowControl w:val="0"/>
              <w:ind w:left="0"/>
              <w:rPr>
                <w:rFonts w:ascii="Constantia" w:hAnsi="Constantia"/>
                <w:sz w:val="20"/>
                <w:szCs w:val="20"/>
              </w:rPr>
            </w:pPr>
          </w:p>
          <w:p w14:paraId="46CA7AF3" w14:textId="77777777" w:rsidR="00B9566D" w:rsidRPr="00B9566D" w:rsidRDefault="00B9566D" w:rsidP="00B9566D">
            <w:pPr>
              <w:widowControl w:val="0"/>
              <w:spacing w:after="0" w:line="240" w:lineRule="auto"/>
              <w:ind w:left="141" w:hanging="141"/>
              <w:rPr>
                <w:rFonts w:ascii="Constantia" w:hAnsi="Constantia"/>
                <w:sz w:val="20"/>
                <w:szCs w:val="20"/>
              </w:rPr>
            </w:pPr>
          </w:p>
        </w:tc>
        <w:tc>
          <w:tcPr>
            <w:tcW w:w="2610" w:type="dxa"/>
            <w:shd w:val="clear" w:color="auto" w:fill="auto"/>
          </w:tcPr>
          <w:p w14:paraId="60DB985D" w14:textId="1D98B416" w:rsidR="00B9566D" w:rsidRPr="00B9566D" w:rsidRDefault="00B9566D" w:rsidP="00B9566D">
            <w:pPr>
              <w:ind w:left="72"/>
              <w:rPr>
                <w:rFonts w:ascii="Constantia" w:hAnsi="Constantia"/>
                <w:sz w:val="20"/>
                <w:szCs w:val="20"/>
              </w:rPr>
            </w:pPr>
            <w:r>
              <w:rPr>
                <w:rFonts w:ascii="Constantia" w:hAnsi="Constantia"/>
                <w:sz w:val="20"/>
                <w:szCs w:val="20"/>
              </w:rPr>
              <w:t xml:space="preserve">6.1 </w:t>
            </w:r>
            <w:r w:rsidRPr="00B9566D">
              <w:rPr>
                <w:rFonts w:ascii="Constantia" w:hAnsi="Constantia"/>
                <w:sz w:val="20"/>
                <w:szCs w:val="20"/>
              </w:rPr>
              <w:t>Write more effective grant proposals</w:t>
            </w:r>
          </w:p>
          <w:p w14:paraId="63710AB0" w14:textId="17B10BD3" w:rsidR="00B9566D" w:rsidRPr="00B9566D" w:rsidRDefault="00B9566D" w:rsidP="00B9566D">
            <w:pPr>
              <w:ind w:left="72"/>
              <w:rPr>
                <w:rFonts w:ascii="Constantia" w:hAnsi="Constantia"/>
                <w:sz w:val="20"/>
                <w:szCs w:val="20"/>
              </w:rPr>
            </w:pPr>
            <w:r>
              <w:rPr>
                <w:rFonts w:ascii="Constantia" w:hAnsi="Constantia"/>
                <w:sz w:val="20"/>
                <w:szCs w:val="20"/>
              </w:rPr>
              <w:t xml:space="preserve">6.2 </w:t>
            </w:r>
            <w:r w:rsidRPr="00B9566D">
              <w:rPr>
                <w:rFonts w:ascii="Constantia" w:hAnsi="Constantia"/>
                <w:sz w:val="20"/>
                <w:szCs w:val="20"/>
              </w:rPr>
              <w:t>More organizations submitting grant proposals within Atlantic Coast</w:t>
            </w:r>
          </w:p>
          <w:p w14:paraId="02B3F927" w14:textId="16692345" w:rsidR="00B9566D" w:rsidRPr="00B9566D" w:rsidRDefault="00B9566D" w:rsidP="00B9566D">
            <w:pPr>
              <w:ind w:left="72"/>
              <w:rPr>
                <w:rFonts w:ascii="Constantia" w:hAnsi="Constantia"/>
                <w:sz w:val="20"/>
                <w:szCs w:val="20"/>
              </w:rPr>
            </w:pPr>
            <w:r>
              <w:rPr>
                <w:rFonts w:ascii="Constantia" w:hAnsi="Constantia"/>
                <w:sz w:val="20"/>
                <w:szCs w:val="20"/>
              </w:rPr>
              <w:t>6.3</w:t>
            </w:r>
            <w:r w:rsidRPr="00B9566D">
              <w:rPr>
                <w:rFonts w:ascii="Constantia" w:hAnsi="Constantia"/>
                <w:sz w:val="20"/>
                <w:szCs w:val="20"/>
              </w:rPr>
              <w:t>Those conducting land conservation: leverage conservation funds being used to serve as match and make grant proposals more competitive</w:t>
            </w:r>
          </w:p>
          <w:p w14:paraId="76992C42" w14:textId="77777777" w:rsidR="00B9566D" w:rsidRPr="00B9566D" w:rsidRDefault="00B9566D" w:rsidP="0019312F">
            <w:pPr>
              <w:ind w:left="72"/>
              <w:rPr>
                <w:rFonts w:ascii="Constantia" w:hAnsi="Constantia"/>
                <w:sz w:val="20"/>
                <w:szCs w:val="20"/>
              </w:rPr>
            </w:pPr>
          </w:p>
        </w:tc>
      </w:tr>
    </w:tbl>
    <w:p w14:paraId="60B40E2E" w14:textId="77777777" w:rsidR="00B9566D" w:rsidRDefault="00B9566D" w:rsidP="00B9566D"/>
    <w:p w14:paraId="04455776" w14:textId="77777777" w:rsidR="00B9566D" w:rsidRDefault="00B9566D" w:rsidP="00B21E4A">
      <w:pPr>
        <w:widowControl w:val="0"/>
        <w:spacing w:after="0" w:line="240" w:lineRule="auto"/>
        <w:rPr>
          <w:rFonts w:ascii="Constantia" w:hAnsi="Constantia"/>
          <w:b/>
          <w:sz w:val="24"/>
          <w:szCs w:val="24"/>
        </w:rPr>
        <w:sectPr w:rsidR="00B9566D" w:rsidSect="00B9566D">
          <w:pgSz w:w="15840" w:h="12240" w:orient="landscape"/>
          <w:pgMar w:top="720" w:right="720" w:bottom="720" w:left="720" w:header="720" w:footer="720" w:gutter="0"/>
          <w:cols w:space="720"/>
          <w:docGrid w:linePitch="360"/>
        </w:sectPr>
      </w:pPr>
    </w:p>
    <w:p w14:paraId="0E52C643" w14:textId="050CA7CE" w:rsidR="005025B2" w:rsidRPr="00AF3F4F" w:rsidRDefault="005025B2" w:rsidP="005025B2">
      <w:pPr>
        <w:widowControl w:val="0"/>
        <w:rPr>
          <w:rFonts w:ascii="Constantia" w:hAnsi="Constantia"/>
          <w:sz w:val="24"/>
          <w:szCs w:val="24"/>
        </w:rPr>
      </w:pPr>
      <w:r w:rsidRPr="00AF3F4F">
        <w:rPr>
          <w:rFonts w:ascii="Constantia" w:hAnsi="Constantia"/>
          <w:b/>
          <w:sz w:val="24"/>
          <w:szCs w:val="24"/>
        </w:rPr>
        <w:lastRenderedPageBreak/>
        <w:t xml:space="preserve">Messaging. </w:t>
      </w:r>
      <w:r w:rsidRPr="00AF3F4F">
        <w:rPr>
          <w:rFonts w:ascii="Constantia" w:hAnsi="Constantia"/>
          <w:sz w:val="24"/>
          <w:szCs w:val="24"/>
        </w:rPr>
        <w:t xml:space="preserve">Each of the objectives has been written so that it can easily provide the basis for messaging.  The primary message may be more simplistic than secondary messages that iterate the specifics in the objectives.  For examples of potential </w:t>
      </w:r>
      <w:r>
        <w:rPr>
          <w:rFonts w:ascii="Constantia" w:hAnsi="Constantia"/>
          <w:sz w:val="24"/>
          <w:szCs w:val="24"/>
        </w:rPr>
        <w:t xml:space="preserve">primary </w:t>
      </w:r>
      <w:r w:rsidRPr="00AF3F4F">
        <w:rPr>
          <w:rFonts w:ascii="Constantia" w:hAnsi="Constantia"/>
          <w:sz w:val="24"/>
          <w:szCs w:val="24"/>
        </w:rPr>
        <w:t xml:space="preserve">messages for each of the goals, see Table </w:t>
      </w:r>
      <w:r w:rsidR="0072487F">
        <w:rPr>
          <w:rFonts w:ascii="Constantia" w:hAnsi="Constantia"/>
          <w:sz w:val="24"/>
          <w:szCs w:val="24"/>
        </w:rPr>
        <w:t>5</w:t>
      </w:r>
      <w:r>
        <w:rPr>
          <w:rFonts w:ascii="Constantia" w:hAnsi="Constantia"/>
          <w:sz w:val="24"/>
          <w:szCs w:val="24"/>
        </w:rPr>
        <w:t>, below</w:t>
      </w:r>
      <w:r w:rsidRPr="00AF3F4F">
        <w:rPr>
          <w:rFonts w:ascii="Constantia" w:hAnsi="Constantia"/>
          <w:sz w:val="24"/>
          <w:szCs w:val="24"/>
        </w:rPr>
        <w:t>. Knowledge and attitude objectives can generally be u</w:t>
      </w:r>
      <w:r>
        <w:rPr>
          <w:rFonts w:ascii="Constantia" w:hAnsi="Constantia"/>
          <w:sz w:val="24"/>
          <w:szCs w:val="24"/>
        </w:rPr>
        <w:t xml:space="preserve">sed as message themselves.  </w:t>
      </w:r>
      <w:r w:rsidR="00766DFD">
        <w:rPr>
          <w:rFonts w:ascii="Constantia" w:hAnsi="Constantia"/>
          <w:sz w:val="24"/>
          <w:szCs w:val="24"/>
        </w:rPr>
        <w:t>Communications may also be supp</w:t>
      </w:r>
      <w:r w:rsidRPr="00AF3F4F">
        <w:rPr>
          <w:rFonts w:ascii="Constantia" w:hAnsi="Constantia"/>
          <w:sz w:val="24"/>
          <w:szCs w:val="24"/>
        </w:rPr>
        <w:t>lement</w:t>
      </w:r>
      <w:r w:rsidR="00766DFD">
        <w:rPr>
          <w:rFonts w:ascii="Constantia" w:hAnsi="Constantia"/>
          <w:sz w:val="24"/>
          <w:szCs w:val="24"/>
        </w:rPr>
        <w:t>ed</w:t>
      </w:r>
      <w:r w:rsidRPr="00AF3F4F">
        <w:rPr>
          <w:rFonts w:ascii="Constantia" w:hAnsi="Constantia"/>
          <w:sz w:val="24"/>
          <w:szCs w:val="24"/>
        </w:rPr>
        <w:t xml:space="preserve"> with secondary messages that provide examples or simple facts or statistics.  Additionally, persuasive elements can be employed to make messages play on humor or excitement or empathy or, when appropriate, fear.  For skills and behaviors objectives, the message may also need to include tertiary information on how to build the skill or how to do the behavior.  </w:t>
      </w:r>
    </w:p>
    <w:p w14:paraId="188CBDCD" w14:textId="77777777" w:rsidR="005025B2" w:rsidRDefault="005025B2" w:rsidP="005025B2">
      <w:pPr>
        <w:widowControl w:val="0"/>
        <w:spacing w:after="0" w:line="240" w:lineRule="auto"/>
        <w:rPr>
          <w:rFonts w:ascii="Constantia" w:hAnsi="Constantia"/>
          <w:sz w:val="24"/>
          <w:szCs w:val="24"/>
        </w:rPr>
      </w:pPr>
      <w:r w:rsidRPr="00AF3F4F">
        <w:rPr>
          <w:rFonts w:ascii="Constantia" w:hAnsi="Constantia"/>
          <w:sz w:val="24"/>
          <w:szCs w:val="24"/>
        </w:rPr>
        <w:t xml:space="preserve">Table </w:t>
      </w:r>
      <w:r w:rsidR="0072487F">
        <w:rPr>
          <w:rFonts w:ascii="Constantia" w:hAnsi="Constantia"/>
          <w:sz w:val="24"/>
          <w:szCs w:val="24"/>
        </w:rPr>
        <w:t>5.</w:t>
      </w:r>
      <w:r w:rsidRPr="00AF3F4F">
        <w:rPr>
          <w:rFonts w:ascii="Constantia" w:hAnsi="Constantia"/>
          <w:sz w:val="24"/>
          <w:szCs w:val="24"/>
        </w:rPr>
        <w:t xml:space="preserve"> </w:t>
      </w:r>
      <w:r>
        <w:rPr>
          <w:rFonts w:ascii="Constantia" w:hAnsi="Constantia"/>
          <w:sz w:val="24"/>
          <w:szCs w:val="24"/>
        </w:rPr>
        <w:t>Overarching</w:t>
      </w:r>
      <w:r w:rsidRPr="00AF3F4F">
        <w:rPr>
          <w:rFonts w:ascii="Constantia" w:hAnsi="Constantia"/>
          <w:sz w:val="24"/>
          <w:szCs w:val="24"/>
        </w:rPr>
        <w:t xml:space="preserve"> messages </w:t>
      </w:r>
      <w:r>
        <w:rPr>
          <w:rFonts w:ascii="Constantia" w:hAnsi="Constantia"/>
          <w:sz w:val="24"/>
          <w:szCs w:val="24"/>
        </w:rPr>
        <w:t>by goal.</w:t>
      </w:r>
    </w:p>
    <w:tbl>
      <w:tblPr>
        <w:tblStyle w:val="TableGrid"/>
        <w:tblW w:w="0" w:type="auto"/>
        <w:tblLook w:val="04A0" w:firstRow="1" w:lastRow="0" w:firstColumn="1" w:lastColumn="0" w:noHBand="0" w:noVBand="1"/>
      </w:tblPr>
      <w:tblGrid>
        <w:gridCol w:w="2088"/>
        <w:gridCol w:w="8640"/>
      </w:tblGrid>
      <w:tr w:rsidR="00B322AD" w14:paraId="6711088E" w14:textId="77777777" w:rsidTr="00B322AD">
        <w:tc>
          <w:tcPr>
            <w:tcW w:w="2088" w:type="dxa"/>
          </w:tcPr>
          <w:p w14:paraId="10C38752" w14:textId="77777777" w:rsidR="00B322AD" w:rsidRPr="00B322AD" w:rsidRDefault="00B322AD" w:rsidP="00B322AD">
            <w:pPr>
              <w:rPr>
                <w:rFonts w:ascii="Constantia" w:hAnsi="Constantia"/>
                <w:b/>
              </w:rPr>
            </w:pPr>
            <w:r w:rsidRPr="00B322AD">
              <w:rPr>
                <w:rFonts w:ascii="Constantia" w:hAnsi="Constantia"/>
                <w:b/>
              </w:rPr>
              <w:t>Goals</w:t>
            </w:r>
          </w:p>
        </w:tc>
        <w:tc>
          <w:tcPr>
            <w:tcW w:w="8640" w:type="dxa"/>
          </w:tcPr>
          <w:p w14:paraId="382B0FFC" w14:textId="77777777" w:rsidR="00B322AD" w:rsidRPr="00B322AD" w:rsidRDefault="00B322AD" w:rsidP="00B322AD">
            <w:pPr>
              <w:rPr>
                <w:rFonts w:ascii="Constantia" w:hAnsi="Constantia"/>
                <w:b/>
              </w:rPr>
            </w:pPr>
            <w:r w:rsidRPr="00B322AD">
              <w:rPr>
                <w:rFonts w:ascii="Constantia" w:hAnsi="Constantia"/>
                <w:b/>
              </w:rPr>
              <w:t>Overarching Messages</w:t>
            </w:r>
          </w:p>
        </w:tc>
      </w:tr>
      <w:tr w:rsidR="00B322AD" w:rsidRPr="00B322AD" w14:paraId="47D532B4" w14:textId="77777777" w:rsidTr="00B322AD">
        <w:tc>
          <w:tcPr>
            <w:tcW w:w="2088" w:type="dxa"/>
          </w:tcPr>
          <w:p w14:paraId="13821531" w14:textId="77777777" w:rsidR="00B322AD" w:rsidRPr="00B322AD" w:rsidRDefault="00B322AD" w:rsidP="00B322AD">
            <w:pPr>
              <w:rPr>
                <w:rFonts w:ascii="Constantia" w:hAnsi="Constantia"/>
              </w:rPr>
            </w:pPr>
            <w:r w:rsidRPr="00B322AD">
              <w:rPr>
                <w:rFonts w:ascii="Constantia" w:hAnsi="Constantia"/>
                <w:sz w:val="20"/>
                <w:szCs w:val="20"/>
              </w:rPr>
              <w:t xml:space="preserve">Goal 1. </w:t>
            </w:r>
            <w:r w:rsidRPr="00B322AD">
              <w:rPr>
                <w:rFonts w:ascii="Constantia" w:hAnsi="Constantia"/>
              </w:rPr>
              <w:t>Develop and strengthen the JV partnership to conserve high-priority habitats throughout the Atlantic Coast region</w:t>
            </w:r>
          </w:p>
        </w:tc>
        <w:tc>
          <w:tcPr>
            <w:tcW w:w="8640" w:type="dxa"/>
          </w:tcPr>
          <w:p w14:paraId="0073B7F8"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You, the partners, are the Atlantic Coast Joint Venture (ACJV).</w:t>
            </w:r>
          </w:p>
          <w:p w14:paraId="72655D4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is only as successful in bird conservation as partners are engaged and successful.</w:t>
            </w:r>
          </w:p>
          <w:p w14:paraId="35B8C291"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 strong ACJV partnership will benefit all partners and bird and habitat conservation in our region.</w:t>
            </w:r>
          </w:p>
          <w:p w14:paraId="0C0CFC3C" w14:textId="77777777" w:rsidR="00B322AD" w:rsidRPr="00B322AD" w:rsidRDefault="00B322AD" w:rsidP="003822BC">
            <w:pPr>
              <w:pStyle w:val="ListParagraph"/>
              <w:numPr>
                <w:ilvl w:val="0"/>
                <w:numId w:val="14"/>
              </w:numPr>
              <w:ind w:left="432"/>
              <w:contextualSpacing/>
              <w:rPr>
                <w:rFonts w:ascii="Constantia" w:hAnsi="Constantia"/>
              </w:rPr>
            </w:pPr>
            <w:r w:rsidRPr="00B322AD">
              <w:rPr>
                <w:rFonts w:ascii="Constantia" w:hAnsi="Constantia"/>
              </w:rPr>
              <w:t xml:space="preserve">The strength of the ACJV partnership comes from the active participation in the Management Board, Technical Committee, and projects throughout the flyway. </w:t>
            </w:r>
          </w:p>
          <w:p w14:paraId="69354F2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ACJV has 25 years of demonstrated success through partnership activities.</w:t>
            </w:r>
          </w:p>
          <w:p w14:paraId="3D2B7931" w14:textId="77777777" w:rsidR="00B322AD" w:rsidRPr="00B322AD" w:rsidRDefault="00B322AD" w:rsidP="003822BC">
            <w:pPr>
              <w:pStyle w:val="ListParagraph"/>
              <w:numPr>
                <w:ilvl w:val="0"/>
                <w:numId w:val="14"/>
              </w:numPr>
              <w:ind w:left="432"/>
              <w:contextualSpacing/>
              <w:rPr>
                <w:rFonts w:ascii="Constantia" w:hAnsi="Constantia"/>
              </w:rPr>
            </w:pPr>
            <w:r w:rsidRPr="00B322AD">
              <w:rPr>
                <w:rFonts w:ascii="Constantia" w:hAnsi="Constantia"/>
              </w:rPr>
              <w:t xml:space="preserve">Active participation of all partners in the ACJV planning, science, and delivery activities will ensure we have shared goals moving forward, which is essential for conservation in the Atlantic Flyway.   </w:t>
            </w:r>
          </w:p>
        </w:tc>
      </w:tr>
      <w:tr w:rsidR="00B322AD" w:rsidRPr="00B322AD" w14:paraId="4DD72DF1" w14:textId="77777777" w:rsidTr="006D2B78">
        <w:trPr>
          <w:trHeight w:val="2942"/>
        </w:trPr>
        <w:tc>
          <w:tcPr>
            <w:tcW w:w="2088" w:type="dxa"/>
          </w:tcPr>
          <w:p w14:paraId="5906FE6D" w14:textId="77777777" w:rsidR="00B322AD" w:rsidRPr="00B322AD" w:rsidRDefault="00B322AD" w:rsidP="00B322AD">
            <w:pPr>
              <w:rPr>
                <w:rFonts w:ascii="Constantia" w:hAnsi="Constantia"/>
              </w:rPr>
            </w:pPr>
            <w:r w:rsidRPr="00B322AD">
              <w:rPr>
                <w:rFonts w:ascii="Constantia" w:hAnsi="Constantia"/>
                <w:sz w:val="20"/>
                <w:szCs w:val="20"/>
              </w:rPr>
              <w:t xml:space="preserve">Goal 2. </w:t>
            </w:r>
            <w:r w:rsidRPr="00B322AD">
              <w:rPr>
                <w:rFonts w:ascii="Constantia" w:hAnsi="Constantia"/>
              </w:rPr>
              <w:t xml:space="preserve">Garner </w:t>
            </w:r>
            <w:r w:rsidRPr="0024175B">
              <w:rPr>
                <w:rFonts w:ascii="Constantia" w:hAnsi="Constantia"/>
              </w:rPr>
              <w:t>federal</w:t>
            </w:r>
            <w:r w:rsidRPr="00B322AD">
              <w:rPr>
                <w:rFonts w:ascii="Constantia" w:hAnsi="Constantia"/>
              </w:rPr>
              <w:t xml:space="preserve"> support for conservation that benefits the Atlantic Coast region</w:t>
            </w:r>
          </w:p>
          <w:p w14:paraId="7C5B9008" w14:textId="77777777" w:rsidR="00B322AD" w:rsidRPr="00B322AD" w:rsidRDefault="00B322AD" w:rsidP="00B322AD">
            <w:pPr>
              <w:rPr>
                <w:rFonts w:ascii="Constantia" w:hAnsi="Constantia"/>
              </w:rPr>
            </w:pPr>
          </w:p>
        </w:tc>
        <w:tc>
          <w:tcPr>
            <w:tcW w:w="8640" w:type="dxa"/>
          </w:tcPr>
          <w:p w14:paraId="5FB18D72" w14:textId="77777777" w:rsid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Federal conservation programs and policies benefit bird conservation and people in the Atlantic Flyway.</w:t>
            </w:r>
          </w:p>
          <w:p w14:paraId="4DAE8FE8" w14:textId="4FEDB0C8" w:rsidR="003822BC" w:rsidRPr="00113AC0" w:rsidRDefault="003822BC" w:rsidP="00113AC0">
            <w:pPr>
              <w:pStyle w:val="ListParagraph"/>
              <w:widowControl w:val="0"/>
              <w:numPr>
                <w:ilvl w:val="0"/>
                <w:numId w:val="14"/>
              </w:numPr>
              <w:ind w:left="432"/>
              <w:rPr>
                <w:rFonts w:ascii="Constantia" w:hAnsi="Constantia"/>
              </w:rPr>
            </w:pPr>
            <w:r w:rsidRPr="00113AC0">
              <w:rPr>
                <w:rFonts w:ascii="Constantia" w:hAnsi="Constantia"/>
              </w:rPr>
              <w:t xml:space="preserve">JVs are one of the most efficient </w:t>
            </w:r>
            <w:r>
              <w:rPr>
                <w:rFonts w:ascii="Constantia" w:hAnsi="Constantia"/>
              </w:rPr>
              <w:t xml:space="preserve">federal </w:t>
            </w:r>
            <w:r w:rsidRPr="00113AC0">
              <w:rPr>
                <w:rFonts w:ascii="Constantia" w:hAnsi="Constantia"/>
              </w:rPr>
              <w:t>programs when it comes to results relative to funding.  Over their more than 25-year history these public-private partnerships leveraged every dollar of Congressional funds 36:1, helping to conserve 20.5 million acres of habitat.</w:t>
            </w:r>
          </w:p>
          <w:p w14:paraId="78905104"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Each federal conservation program addresses a distinct (and complementary) component of conservation needs in the region.</w:t>
            </w:r>
          </w:p>
          <w:p w14:paraId="538105AE"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Conservation programs in the ACJV are critical to address challenges, particularly due to coastal development and sea level rise.</w:t>
            </w:r>
          </w:p>
          <w:p w14:paraId="17C3CE89" w14:textId="77777777" w:rsidR="00B322AD" w:rsidRPr="00B322AD" w:rsidRDefault="00B322AD" w:rsidP="00113AC0">
            <w:pPr>
              <w:pStyle w:val="ListParagraph"/>
              <w:numPr>
                <w:ilvl w:val="0"/>
                <w:numId w:val="14"/>
              </w:numPr>
              <w:ind w:left="432"/>
              <w:contextualSpacing/>
              <w:rPr>
                <w:rFonts w:ascii="Constantia" w:hAnsi="Constantia"/>
              </w:rPr>
            </w:pPr>
            <w:r w:rsidRPr="00B322AD">
              <w:rPr>
                <w:rFonts w:ascii="Constantia" w:hAnsi="Constantia"/>
              </w:rPr>
              <w:t>These programs support ACJV partner projects to sustain a safe and resilient coastal area for people and wildlife.</w:t>
            </w:r>
          </w:p>
        </w:tc>
      </w:tr>
      <w:tr w:rsidR="00B322AD" w:rsidRPr="00B322AD" w14:paraId="66F149A5" w14:textId="77777777" w:rsidTr="00B322AD">
        <w:tc>
          <w:tcPr>
            <w:tcW w:w="2088" w:type="dxa"/>
          </w:tcPr>
          <w:p w14:paraId="530A5E07"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3. </w:t>
            </w:r>
            <w:r w:rsidRPr="00B322AD">
              <w:rPr>
                <w:rFonts w:ascii="Constantia" w:hAnsi="Constantia"/>
              </w:rPr>
              <w:t>Foster partner involvement in ACJV science activities</w:t>
            </w:r>
          </w:p>
        </w:tc>
        <w:tc>
          <w:tcPr>
            <w:tcW w:w="8640" w:type="dxa"/>
          </w:tcPr>
          <w:p w14:paraId="4FC60676"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science needs and activities are driven by the partners involved in the Technical Committee.</w:t>
            </w:r>
          </w:p>
          <w:p w14:paraId="7AF2C77D"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Members of the Technical Committee are critical participants in addressing science needs and setting population and habitat objectives of the JV.</w:t>
            </w:r>
          </w:p>
          <w:p w14:paraId="4EDBF275"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One of the key outcomes of JV science is population and habitat objectives, which can help guide conservation activities.</w:t>
            </w:r>
          </w:p>
        </w:tc>
      </w:tr>
      <w:tr w:rsidR="00B322AD" w:rsidRPr="00B322AD" w14:paraId="423AD726" w14:textId="77777777" w:rsidTr="00B322AD">
        <w:tc>
          <w:tcPr>
            <w:tcW w:w="2088" w:type="dxa"/>
          </w:tcPr>
          <w:p w14:paraId="51A3224C"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4. </w:t>
            </w:r>
            <w:r w:rsidRPr="00B322AD">
              <w:rPr>
                <w:rFonts w:ascii="Constantia" w:hAnsi="Constantia"/>
              </w:rPr>
              <w:t>Foster partner involvement in ACJV planning activities</w:t>
            </w:r>
          </w:p>
        </w:tc>
        <w:tc>
          <w:tcPr>
            <w:tcW w:w="8640" w:type="dxa"/>
          </w:tcPr>
          <w:p w14:paraId="7A6791E7"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Bird Conservation Region Plans distill all existing relevant information and make it available at a usable scale.</w:t>
            </w:r>
          </w:p>
          <w:p w14:paraId="72553204"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BCR plans are available for nearly </w:t>
            </w:r>
            <w:proofErr w:type="gramStart"/>
            <w:r w:rsidRPr="00B322AD">
              <w:rPr>
                <w:rFonts w:ascii="Constantia" w:hAnsi="Constantia"/>
              </w:rPr>
              <w:t>all of the</w:t>
            </w:r>
            <w:proofErr w:type="gramEnd"/>
            <w:r w:rsidRPr="00B322AD">
              <w:rPr>
                <w:rFonts w:ascii="Constantia" w:hAnsi="Constantia"/>
              </w:rPr>
              <w:t xml:space="preserve"> JV region.</w:t>
            </w:r>
          </w:p>
          <w:p w14:paraId="496CC142"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It is essential to update older BCR Plans to incorporate the latest science information and your expertise.</w:t>
            </w:r>
          </w:p>
          <w:p w14:paraId="6C3ED9E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Partner involvement is key to BCR planning efforts.</w:t>
            </w:r>
          </w:p>
        </w:tc>
      </w:tr>
      <w:tr w:rsidR="00B322AD" w:rsidRPr="00B322AD" w14:paraId="3DAA749A" w14:textId="77777777" w:rsidTr="00B322AD">
        <w:tc>
          <w:tcPr>
            <w:tcW w:w="2088" w:type="dxa"/>
          </w:tcPr>
          <w:p w14:paraId="665CB16E" w14:textId="77777777" w:rsidR="00B322AD" w:rsidRPr="00B322AD" w:rsidRDefault="00B322AD" w:rsidP="00B322AD">
            <w:pPr>
              <w:contextualSpacing/>
              <w:rPr>
                <w:rFonts w:ascii="Constantia" w:hAnsi="Constantia"/>
              </w:rPr>
            </w:pPr>
            <w:r w:rsidRPr="00B322AD">
              <w:rPr>
                <w:rFonts w:ascii="Constantia" w:hAnsi="Constantia"/>
                <w:sz w:val="20"/>
                <w:szCs w:val="20"/>
              </w:rPr>
              <w:t xml:space="preserve">Goal 5. </w:t>
            </w:r>
            <w:r w:rsidRPr="00B322AD">
              <w:rPr>
                <w:rFonts w:ascii="Constantia" w:hAnsi="Constantia"/>
              </w:rPr>
              <w:t xml:space="preserve">Support </w:t>
            </w:r>
            <w:r w:rsidRPr="00B322AD">
              <w:rPr>
                <w:rFonts w:ascii="Constantia" w:hAnsi="Constantia"/>
              </w:rPr>
              <w:lastRenderedPageBreak/>
              <w:t>habitat delivery based on bird conservation plans and tools for the Atlantic Coast region</w:t>
            </w:r>
          </w:p>
        </w:tc>
        <w:tc>
          <w:tcPr>
            <w:tcW w:w="8640" w:type="dxa"/>
          </w:tcPr>
          <w:p w14:paraId="0D0FC6F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lastRenderedPageBreak/>
              <w:t xml:space="preserve">Conservation plans and tools are available to aid in conservation activities and </w:t>
            </w:r>
            <w:r w:rsidRPr="00B322AD">
              <w:rPr>
                <w:rFonts w:ascii="Constantia" w:hAnsi="Constantia"/>
              </w:rPr>
              <w:lastRenderedPageBreak/>
              <w:t>management in the region.</w:t>
            </w:r>
          </w:p>
          <w:p w14:paraId="3151C5AE"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Atlantic Flyway Shorebird Conservation Business Strategy defines priority species, areas, and strategies for land management activities on ACJV partner lands.</w:t>
            </w:r>
          </w:p>
          <w:p w14:paraId="29198206" w14:textId="77777777" w:rsidR="00B322AD" w:rsidRPr="00B322AD" w:rsidRDefault="00B322AD" w:rsidP="00B322AD">
            <w:pPr>
              <w:pStyle w:val="ListParagraph"/>
              <w:widowControl w:val="0"/>
              <w:numPr>
                <w:ilvl w:val="0"/>
                <w:numId w:val="14"/>
              </w:numPr>
              <w:ind w:left="432"/>
              <w:rPr>
                <w:rFonts w:ascii="Constantia" w:hAnsi="Constantia"/>
                <w:sz w:val="20"/>
                <w:szCs w:val="20"/>
              </w:rPr>
            </w:pPr>
            <w:r w:rsidRPr="00B322AD">
              <w:rPr>
                <w:rFonts w:ascii="Constantia" w:hAnsi="Constantia"/>
              </w:rPr>
              <w:t xml:space="preserve">The Integrated </w:t>
            </w:r>
            <w:proofErr w:type="spellStart"/>
            <w:r w:rsidRPr="00B322AD">
              <w:rPr>
                <w:rFonts w:ascii="Constantia" w:hAnsi="Constantia"/>
              </w:rPr>
              <w:t>Waterbird</w:t>
            </w:r>
            <w:proofErr w:type="spellEnd"/>
            <w:r w:rsidRPr="00B322AD">
              <w:rPr>
                <w:rFonts w:ascii="Constantia" w:hAnsi="Constantia"/>
              </w:rPr>
              <w:t xml:space="preserve"> Monitoring and Management will help us prioritize areas of the Atlantic Flyway for over-wintering and migrating wetland birds.</w:t>
            </w:r>
          </w:p>
          <w:p w14:paraId="529DE38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The BCR Plans step-down continental bird conservation plans and </w:t>
            </w:r>
            <w:proofErr w:type="gramStart"/>
            <w:r w:rsidRPr="00B322AD">
              <w:rPr>
                <w:rFonts w:ascii="Constantia" w:hAnsi="Constantia"/>
              </w:rPr>
              <w:t>help</w:t>
            </w:r>
            <w:proofErr w:type="gramEnd"/>
            <w:r w:rsidRPr="00B322AD">
              <w:rPr>
                <w:rFonts w:ascii="Constantia" w:hAnsi="Constantia"/>
              </w:rPr>
              <w:t xml:space="preserve"> prioritize focal areas for conservation in each BCR.</w:t>
            </w:r>
          </w:p>
          <w:p w14:paraId="0E2F0A4A"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The Designing Sustainable Landscapes tool helps prioritize areas for conservation along the Atlantic Coast.</w:t>
            </w:r>
          </w:p>
        </w:tc>
      </w:tr>
      <w:tr w:rsidR="00B322AD" w:rsidRPr="00B322AD" w14:paraId="3A2E95E3" w14:textId="77777777" w:rsidTr="00B322AD">
        <w:tc>
          <w:tcPr>
            <w:tcW w:w="2088" w:type="dxa"/>
          </w:tcPr>
          <w:p w14:paraId="4F4808DE" w14:textId="0A52FF3C" w:rsidR="00B322AD" w:rsidRPr="00B322AD" w:rsidRDefault="00B322AD" w:rsidP="00B322AD">
            <w:pPr>
              <w:contextualSpacing/>
              <w:rPr>
                <w:rFonts w:ascii="Constantia" w:hAnsi="Constantia"/>
              </w:rPr>
            </w:pPr>
            <w:r w:rsidRPr="00B322AD">
              <w:rPr>
                <w:rFonts w:ascii="Constantia" w:hAnsi="Constantia"/>
                <w:sz w:val="20"/>
                <w:szCs w:val="20"/>
              </w:rPr>
              <w:lastRenderedPageBreak/>
              <w:t xml:space="preserve">Goal 6. </w:t>
            </w:r>
            <w:r w:rsidRPr="00B322AD">
              <w:rPr>
                <w:rFonts w:ascii="Constantia" w:hAnsi="Constantia"/>
              </w:rPr>
              <w:t>Conserve wetland (and associated upland) habitats</w:t>
            </w:r>
            <w:r w:rsidR="00365AB0">
              <w:rPr>
                <w:rFonts w:ascii="Constantia" w:hAnsi="Constantia"/>
              </w:rPr>
              <w:t xml:space="preserve"> </w:t>
            </w:r>
            <w:r w:rsidR="00365AB0" w:rsidRPr="00365AB0">
              <w:rPr>
                <w:rFonts w:ascii="Constantia" w:hAnsi="Constantia"/>
              </w:rPr>
              <w:t>in the Atlantic Coast region</w:t>
            </w:r>
            <w:r w:rsidRPr="00B322AD">
              <w:rPr>
                <w:rFonts w:ascii="Constantia" w:hAnsi="Constantia"/>
              </w:rPr>
              <w:t xml:space="preserve"> via federal habitat grant programs</w:t>
            </w:r>
          </w:p>
        </w:tc>
        <w:tc>
          <w:tcPr>
            <w:tcW w:w="8640" w:type="dxa"/>
          </w:tcPr>
          <w:p w14:paraId="19890D15"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ACJV partners have been leaders in obtaining federal dollars to conserve wetlands and associated upland habitats.</w:t>
            </w:r>
          </w:p>
          <w:p w14:paraId="39C7AFB4"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ACJV staff can offer support to strengthen partner grant applications. </w:t>
            </w:r>
          </w:p>
          <w:p w14:paraId="3CAC5466" w14:textId="77777777" w:rsidR="00B322AD" w:rsidRPr="00B322AD" w:rsidRDefault="00B322AD" w:rsidP="00B322AD">
            <w:pPr>
              <w:pStyle w:val="ListParagraph"/>
              <w:numPr>
                <w:ilvl w:val="0"/>
                <w:numId w:val="14"/>
              </w:numPr>
              <w:ind w:left="432"/>
              <w:contextualSpacing/>
              <w:rPr>
                <w:rFonts w:ascii="Constantia" w:hAnsi="Constantia"/>
              </w:rPr>
            </w:pPr>
            <w:r w:rsidRPr="00B322AD">
              <w:rPr>
                <w:rFonts w:ascii="Constantia" w:hAnsi="Constantia"/>
              </w:rPr>
              <w:t xml:space="preserve">Through the ACJV partnership, organizations can connect with collaborators to build strong grant project proposals with high match ratios. </w:t>
            </w:r>
          </w:p>
        </w:tc>
      </w:tr>
    </w:tbl>
    <w:p w14:paraId="63F2D102" w14:textId="77777777" w:rsidR="006D2B78" w:rsidRPr="006D2B78" w:rsidRDefault="006D2B78" w:rsidP="005025B2">
      <w:pPr>
        <w:widowControl w:val="0"/>
        <w:rPr>
          <w:rFonts w:ascii="Constantia" w:hAnsi="Constantia"/>
          <w:sz w:val="4"/>
          <w:szCs w:val="4"/>
        </w:rPr>
      </w:pPr>
    </w:p>
    <w:p w14:paraId="4BC7CACC" w14:textId="77777777" w:rsidR="00E557CF" w:rsidRDefault="00E557CF" w:rsidP="005025B2">
      <w:pPr>
        <w:widowControl w:val="0"/>
        <w:rPr>
          <w:rFonts w:ascii="Constantia" w:hAnsi="Constantia"/>
          <w:sz w:val="24"/>
          <w:szCs w:val="24"/>
        </w:rPr>
      </w:pPr>
    </w:p>
    <w:p w14:paraId="418FFF7B" w14:textId="35FDC81D" w:rsidR="005025B2" w:rsidRPr="00AF3F4F" w:rsidRDefault="005025B2" w:rsidP="005025B2">
      <w:pPr>
        <w:widowControl w:val="0"/>
        <w:rPr>
          <w:rFonts w:ascii="Constantia" w:hAnsi="Constantia"/>
          <w:sz w:val="24"/>
          <w:szCs w:val="24"/>
        </w:rPr>
      </w:pPr>
      <w:r w:rsidRPr="00AF3F4F">
        <w:rPr>
          <w:rFonts w:ascii="Constantia" w:hAnsi="Constantia"/>
          <w:sz w:val="24"/>
          <w:szCs w:val="24"/>
        </w:rPr>
        <w:t xml:space="preserve">When considering which objectives </w:t>
      </w:r>
      <w:r w:rsidR="0024175B">
        <w:rPr>
          <w:rFonts w:ascii="Constantia" w:hAnsi="Constantia"/>
          <w:sz w:val="24"/>
          <w:szCs w:val="24"/>
        </w:rPr>
        <w:t>to</w:t>
      </w:r>
      <w:r w:rsidRPr="00AF3F4F">
        <w:rPr>
          <w:rFonts w:ascii="Constantia" w:hAnsi="Constantia"/>
          <w:sz w:val="24"/>
          <w:szCs w:val="24"/>
        </w:rPr>
        <w:t xml:space="preserve"> focus on for messages, </w:t>
      </w:r>
      <w:r w:rsidR="0024175B">
        <w:rPr>
          <w:rFonts w:ascii="Constantia" w:hAnsi="Constantia"/>
          <w:sz w:val="24"/>
          <w:szCs w:val="24"/>
        </w:rPr>
        <w:t xml:space="preserve">the JV should </w:t>
      </w:r>
      <w:r w:rsidRPr="00AF3F4F">
        <w:rPr>
          <w:rFonts w:ascii="Constantia" w:hAnsi="Constantia"/>
          <w:sz w:val="24"/>
          <w:szCs w:val="24"/>
        </w:rPr>
        <w:t xml:space="preserve">consider where the audience member is on the </w:t>
      </w:r>
      <w:proofErr w:type="spellStart"/>
      <w:r w:rsidRPr="00AF3F4F">
        <w:rPr>
          <w:rFonts w:ascii="Constantia" w:hAnsi="Constantia"/>
          <w:sz w:val="24"/>
          <w:szCs w:val="24"/>
        </w:rPr>
        <w:t>stairsteps</w:t>
      </w:r>
      <w:proofErr w:type="spellEnd"/>
      <w:r w:rsidRPr="00AF3F4F">
        <w:rPr>
          <w:rFonts w:ascii="Constantia" w:hAnsi="Constantia"/>
          <w:sz w:val="24"/>
          <w:szCs w:val="24"/>
        </w:rPr>
        <w:t xml:space="preserve"> for communications (Figure </w:t>
      </w:r>
      <w:r>
        <w:rPr>
          <w:rFonts w:ascii="Constantia" w:hAnsi="Constantia"/>
          <w:sz w:val="24"/>
          <w:szCs w:val="24"/>
        </w:rPr>
        <w:t>2</w:t>
      </w:r>
      <w:r w:rsidRPr="00AF3F4F">
        <w:rPr>
          <w:rFonts w:ascii="Constantia" w:hAnsi="Constantia"/>
          <w:sz w:val="24"/>
          <w:szCs w:val="24"/>
        </w:rPr>
        <w:t xml:space="preserve">).  Should </w:t>
      </w:r>
      <w:r w:rsidR="0024175B">
        <w:rPr>
          <w:rFonts w:ascii="Constantia" w:hAnsi="Constantia"/>
          <w:sz w:val="24"/>
          <w:szCs w:val="24"/>
        </w:rPr>
        <w:t>the emphasis be on</w:t>
      </w:r>
      <w:r w:rsidRPr="00AF3F4F">
        <w:rPr>
          <w:rFonts w:ascii="Constantia" w:hAnsi="Constantia"/>
          <w:sz w:val="24"/>
          <w:szCs w:val="24"/>
        </w:rPr>
        <w:t xml:space="preserve"> knowledge?  Or are they already knowledgeable and aware?  If so, should </w:t>
      </w:r>
      <w:r w:rsidR="0024175B">
        <w:rPr>
          <w:rFonts w:ascii="Constantia" w:hAnsi="Constantia"/>
          <w:sz w:val="24"/>
          <w:szCs w:val="24"/>
        </w:rPr>
        <w:t>the emphasis be on</w:t>
      </w:r>
      <w:r w:rsidRPr="00AF3F4F">
        <w:rPr>
          <w:rFonts w:ascii="Constantia" w:hAnsi="Constantia"/>
          <w:sz w:val="24"/>
          <w:szCs w:val="24"/>
        </w:rPr>
        <w:t xml:space="preserve"> attitudes?  Or are they already concerned?  If so, should </w:t>
      </w:r>
      <w:r w:rsidR="0024175B">
        <w:rPr>
          <w:rFonts w:ascii="Constantia" w:hAnsi="Constantia"/>
          <w:sz w:val="24"/>
          <w:szCs w:val="24"/>
        </w:rPr>
        <w:t>the emphasis be on</w:t>
      </w:r>
      <w:r w:rsidRPr="00AF3F4F">
        <w:rPr>
          <w:rFonts w:ascii="Constantia" w:hAnsi="Constantia"/>
          <w:sz w:val="24"/>
          <w:szCs w:val="24"/>
        </w:rPr>
        <w:t xml:space="preserve"> skills or actions?  </w:t>
      </w:r>
      <w:proofErr w:type="gramStart"/>
      <w:r w:rsidRPr="00AF3F4F">
        <w:rPr>
          <w:rFonts w:ascii="Constantia" w:hAnsi="Constantia"/>
          <w:sz w:val="24"/>
          <w:szCs w:val="24"/>
        </w:rPr>
        <w:t xml:space="preserve">Think about their level of technical knowledge and how complex </w:t>
      </w:r>
      <w:r w:rsidR="0024175B">
        <w:rPr>
          <w:rFonts w:ascii="Constantia" w:hAnsi="Constantia"/>
          <w:sz w:val="24"/>
          <w:szCs w:val="24"/>
        </w:rPr>
        <w:t>to</w:t>
      </w:r>
      <w:r w:rsidRPr="00AF3F4F">
        <w:rPr>
          <w:rFonts w:ascii="Constantia" w:hAnsi="Constantia"/>
          <w:sz w:val="24"/>
          <w:szCs w:val="24"/>
        </w:rPr>
        <w:t xml:space="preserve"> be with the message.</w:t>
      </w:r>
      <w:proofErr w:type="gramEnd"/>
      <w:r w:rsidRPr="00AF3F4F">
        <w:rPr>
          <w:rFonts w:ascii="Constantia" w:hAnsi="Constantia"/>
          <w:sz w:val="24"/>
          <w:szCs w:val="24"/>
        </w:rPr>
        <w:t xml:space="preserve">  Are the audience members primarily scientists, managers, or not members of the conservation community at all? </w:t>
      </w:r>
    </w:p>
    <w:p w14:paraId="4ABBE327" w14:textId="77777777" w:rsidR="00E557CF" w:rsidRDefault="00E557CF">
      <w:pPr>
        <w:pStyle w:val="Heading2"/>
        <w:spacing w:before="0"/>
        <w:rPr>
          <w:rFonts w:ascii="Constantia" w:hAnsi="Constantia"/>
          <w:color w:val="auto"/>
          <w:sz w:val="24"/>
          <w:szCs w:val="24"/>
        </w:rPr>
      </w:pPr>
    </w:p>
    <w:p w14:paraId="4C48DE8F" w14:textId="77777777" w:rsidR="00EF7309" w:rsidRPr="00AF3F4F" w:rsidRDefault="00480E11">
      <w:pPr>
        <w:pStyle w:val="Heading2"/>
        <w:spacing w:before="0"/>
        <w:rPr>
          <w:rFonts w:ascii="Constantia" w:hAnsi="Constantia"/>
          <w:b w:val="0"/>
          <w:sz w:val="24"/>
          <w:szCs w:val="24"/>
        </w:rPr>
      </w:pPr>
      <w:bookmarkStart w:id="22" w:name="_Toc258856582"/>
      <w:r w:rsidRPr="00AF3F4F">
        <w:rPr>
          <w:rFonts w:ascii="Constantia" w:hAnsi="Constantia"/>
          <w:color w:val="auto"/>
          <w:sz w:val="24"/>
          <w:szCs w:val="24"/>
        </w:rPr>
        <w:t>Tactics &amp; Tools</w:t>
      </w:r>
      <w:bookmarkEnd w:id="22"/>
    </w:p>
    <w:p w14:paraId="7871A845" w14:textId="137A0969" w:rsidR="00B93420" w:rsidRDefault="006367B1" w:rsidP="00E557CF">
      <w:pPr>
        <w:widowControl w:val="0"/>
        <w:rPr>
          <w:rFonts w:ascii="Constantia" w:hAnsi="Constantia"/>
          <w:sz w:val="24"/>
          <w:szCs w:val="24"/>
        </w:rPr>
      </w:pPr>
      <w:r w:rsidRPr="00AF3F4F">
        <w:rPr>
          <w:rFonts w:ascii="Constantia" w:hAnsi="Constantia"/>
          <w:sz w:val="24"/>
          <w:szCs w:val="24"/>
        </w:rPr>
        <w:t xml:space="preserve">A variety of </w:t>
      </w:r>
      <w:r w:rsidR="00943F16" w:rsidRPr="00AF3F4F">
        <w:rPr>
          <w:rFonts w:ascii="Constantia" w:hAnsi="Constantia"/>
          <w:sz w:val="24"/>
          <w:szCs w:val="24"/>
        </w:rPr>
        <w:t>tactics and tools</w:t>
      </w:r>
      <w:r w:rsidRPr="00AF3F4F">
        <w:rPr>
          <w:rFonts w:ascii="Constantia" w:hAnsi="Constantia"/>
          <w:sz w:val="24"/>
          <w:szCs w:val="24"/>
        </w:rPr>
        <w:t xml:space="preserve"> exist to contribute to achieving the </w:t>
      </w:r>
      <w:r w:rsidR="00A61478">
        <w:rPr>
          <w:rFonts w:ascii="Constantia" w:hAnsi="Constantia"/>
          <w:sz w:val="24"/>
          <w:szCs w:val="24"/>
        </w:rPr>
        <w:t xml:space="preserve">JV’s </w:t>
      </w:r>
      <w:r w:rsidRPr="00AF3F4F">
        <w:rPr>
          <w:rFonts w:ascii="Constantia" w:hAnsi="Constantia"/>
          <w:sz w:val="24"/>
          <w:szCs w:val="24"/>
        </w:rPr>
        <w:t>communications objectives</w:t>
      </w:r>
      <w:r w:rsidR="00E02D5B" w:rsidRPr="00AF3F4F">
        <w:rPr>
          <w:rFonts w:ascii="Constantia" w:hAnsi="Constantia"/>
          <w:sz w:val="24"/>
          <w:szCs w:val="24"/>
        </w:rPr>
        <w:t xml:space="preserve">. </w:t>
      </w:r>
      <w:r w:rsidR="00E513A8" w:rsidRPr="00AF3F4F">
        <w:rPr>
          <w:rFonts w:ascii="Constantia" w:hAnsi="Constantia"/>
          <w:sz w:val="24"/>
          <w:szCs w:val="24"/>
        </w:rPr>
        <w:t xml:space="preserve">In considering the appropriate tactics and tools for this Strategic Communications Plan, the </w:t>
      </w:r>
      <w:r w:rsidR="00A61478">
        <w:rPr>
          <w:rFonts w:ascii="Constantia" w:hAnsi="Constantia"/>
          <w:sz w:val="24"/>
          <w:szCs w:val="24"/>
        </w:rPr>
        <w:t xml:space="preserve">Communications Working Group </w:t>
      </w:r>
      <w:r w:rsidR="00E513A8" w:rsidRPr="00AF3F4F">
        <w:rPr>
          <w:rFonts w:ascii="Constantia" w:hAnsi="Constantia"/>
          <w:sz w:val="24"/>
          <w:szCs w:val="24"/>
        </w:rPr>
        <w:t>reviewed the</w:t>
      </w:r>
      <w:r w:rsidR="00B322AD">
        <w:rPr>
          <w:rFonts w:ascii="Constantia" w:hAnsi="Constantia"/>
          <w:sz w:val="24"/>
          <w:szCs w:val="24"/>
        </w:rPr>
        <w:t xml:space="preserve"> JV’s</w:t>
      </w:r>
      <w:r w:rsidR="00E513A8" w:rsidRPr="00AF3F4F">
        <w:rPr>
          <w:rFonts w:ascii="Constantia" w:hAnsi="Constantia"/>
          <w:sz w:val="24"/>
          <w:szCs w:val="24"/>
        </w:rPr>
        <w:t xml:space="preserve"> current use of tactics and tools</w:t>
      </w:r>
      <w:r w:rsidR="00A61478">
        <w:rPr>
          <w:rFonts w:ascii="Constantia" w:hAnsi="Constantia"/>
          <w:sz w:val="24"/>
          <w:szCs w:val="24"/>
        </w:rPr>
        <w:t xml:space="preserve"> and</w:t>
      </w:r>
      <w:r w:rsidR="00E513A8" w:rsidRPr="00AF3F4F">
        <w:rPr>
          <w:rFonts w:ascii="Constantia" w:hAnsi="Constantia"/>
          <w:sz w:val="24"/>
          <w:szCs w:val="24"/>
        </w:rPr>
        <w:t xml:space="preserve"> also </w:t>
      </w:r>
      <w:r w:rsidR="009779C6">
        <w:rPr>
          <w:rFonts w:ascii="Constantia" w:hAnsi="Constantia"/>
          <w:sz w:val="24"/>
          <w:szCs w:val="24"/>
        </w:rPr>
        <w:t xml:space="preserve">recommended </w:t>
      </w:r>
      <w:r w:rsidR="00E513A8" w:rsidRPr="00AF3F4F">
        <w:rPr>
          <w:rFonts w:ascii="Constantia" w:hAnsi="Constantia"/>
          <w:sz w:val="24"/>
          <w:szCs w:val="24"/>
        </w:rPr>
        <w:t xml:space="preserve">whether tactics and tools </w:t>
      </w:r>
      <w:r w:rsidR="00A61478">
        <w:rPr>
          <w:rFonts w:ascii="Constantia" w:hAnsi="Constantia"/>
          <w:sz w:val="24"/>
          <w:szCs w:val="24"/>
        </w:rPr>
        <w:t>would be appropriate for the</w:t>
      </w:r>
      <w:r w:rsidR="00E513A8" w:rsidRPr="00AF3F4F">
        <w:rPr>
          <w:rFonts w:ascii="Constantia" w:hAnsi="Constantia"/>
          <w:sz w:val="24"/>
          <w:szCs w:val="24"/>
        </w:rPr>
        <w:t xml:space="preserve"> </w:t>
      </w:r>
      <w:r w:rsidR="00B322AD">
        <w:rPr>
          <w:rFonts w:ascii="Constantia" w:hAnsi="Constantia"/>
          <w:sz w:val="24"/>
          <w:szCs w:val="24"/>
        </w:rPr>
        <w:t>AC</w:t>
      </w:r>
      <w:r w:rsidR="009954A7">
        <w:rPr>
          <w:rFonts w:ascii="Constantia" w:hAnsi="Constantia"/>
          <w:sz w:val="24"/>
          <w:szCs w:val="24"/>
        </w:rPr>
        <w:t xml:space="preserve">JV </w:t>
      </w:r>
      <w:r w:rsidR="00A61478">
        <w:rPr>
          <w:rFonts w:ascii="Constantia" w:hAnsi="Constantia"/>
          <w:sz w:val="24"/>
          <w:szCs w:val="24"/>
        </w:rPr>
        <w:t xml:space="preserve">to use </w:t>
      </w:r>
      <w:r w:rsidR="009954A7">
        <w:rPr>
          <w:rFonts w:ascii="Constantia" w:hAnsi="Constantia"/>
          <w:sz w:val="24"/>
          <w:szCs w:val="24"/>
        </w:rPr>
        <w:t>in the future</w:t>
      </w:r>
      <w:r w:rsidR="00E513A8" w:rsidRPr="00AF3F4F">
        <w:rPr>
          <w:rFonts w:ascii="Constantia" w:hAnsi="Constantia"/>
          <w:sz w:val="24"/>
          <w:szCs w:val="24"/>
        </w:rPr>
        <w:t xml:space="preserve">. </w:t>
      </w:r>
      <w:r w:rsidR="00B322AD">
        <w:rPr>
          <w:rFonts w:ascii="Constantia" w:hAnsi="Constantia"/>
          <w:sz w:val="24"/>
          <w:szCs w:val="24"/>
        </w:rPr>
        <w:t xml:space="preserve"> We additionally considered any information about the tools from the partner feedback effort.</w:t>
      </w:r>
      <w:r w:rsidR="00E513A8" w:rsidRPr="00AF3F4F">
        <w:rPr>
          <w:rFonts w:ascii="Constantia" w:hAnsi="Constantia"/>
          <w:sz w:val="24"/>
          <w:szCs w:val="24"/>
        </w:rPr>
        <w:t xml:space="preserve"> </w:t>
      </w:r>
      <w:r w:rsidR="00B93420">
        <w:rPr>
          <w:rFonts w:ascii="Constantia" w:hAnsi="Constantia"/>
          <w:sz w:val="24"/>
          <w:szCs w:val="24"/>
        </w:rPr>
        <w:t>We then</w:t>
      </w:r>
      <w:r w:rsidR="00A61478">
        <w:rPr>
          <w:rFonts w:ascii="Constantia" w:hAnsi="Constantia"/>
          <w:sz w:val="24"/>
          <w:szCs w:val="24"/>
        </w:rPr>
        <w:t xml:space="preserve"> linked the tactics and tools that the Working Group felt would be most appropriate </w:t>
      </w:r>
      <w:r w:rsidR="00B93420">
        <w:rPr>
          <w:rFonts w:ascii="Constantia" w:hAnsi="Constantia"/>
          <w:sz w:val="24"/>
          <w:szCs w:val="24"/>
        </w:rPr>
        <w:t>with each of the</w:t>
      </w:r>
      <w:r w:rsidR="00A61478">
        <w:rPr>
          <w:rFonts w:ascii="Constantia" w:hAnsi="Constantia"/>
          <w:sz w:val="24"/>
          <w:szCs w:val="24"/>
        </w:rPr>
        <w:t xml:space="preserve"> goal</w:t>
      </w:r>
      <w:r w:rsidR="00B93420">
        <w:rPr>
          <w:rFonts w:ascii="Constantia" w:hAnsi="Constantia"/>
          <w:sz w:val="24"/>
          <w:szCs w:val="24"/>
        </w:rPr>
        <w:t>s</w:t>
      </w:r>
      <w:r w:rsidR="00A61478">
        <w:rPr>
          <w:rFonts w:ascii="Constantia" w:hAnsi="Constantia"/>
          <w:sz w:val="24"/>
          <w:szCs w:val="24"/>
        </w:rPr>
        <w:t xml:space="preserve"> and its objectives and key audiences</w:t>
      </w:r>
      <w:r w:rsidR="00853FCF">
        <w:rPr>
          <w:rFonts w:ascii="Constantia" w:hAnsi="Constantia"/>
          <w:sz w:val="24"/>
          <w:szCs w:val="24"/>
        </w:rPr>
        <w:t xml:space="preserve"> (Table </w:t>
      </w:r>
      <w:r w:rsidR="0072487F">
        <w:rPr>
          <w:rFonts w:ascii="Constantia" w:hAnsi="Constantia"/>
          <w:sz w:val="24"/>
          <w:szCs w:val="24"/>
        </w:rPr>
        <w:t>6</w:t>
      </w:r>
      <w:r w:rsidR="00853FCF">
        <w:rPr>
          <w:rFonts w:ascii="Constantia" w:hAnsi="Constantia"/>
          <w:sz w:val="24"/>
          <w:szCs w:val="24"/>
        </w:rPr>
        <w:t>)</w:t>
      </w:r>
      <w:r w:rsidR="00A61478">
        <w:rPr>
          <w:rFonts w:ascii="Constantia" w:hAnsi="Constantia"/>
          <w:sz w:val="24"/>
          <w:szCs w:val="24"/>
        </w:rPr>
        <w:t xml:space="preserve">. </w:t>
      </w:r>
    </w:p>
    <w:p w14:paraId="3B515CF2" w14:textId="77777777" w:rsidR="00B93420" w:rsidRDefault="00B93420" w:rsidP="006F2DD5">
      <w:pPr>
        <w:keepNext/>
        <w:keepLines/>
        <w:spacing w:after="0" w:line="240" w:lineRule="auto"/>
        <w:rPr>
          <w:rFonts w:ascii="Constantia" w:hAnsi="Constantia"/>
          <w:sz w:val="24"/>
          <w:szCs w:val="24"/>
        </w:rPr>
      </w:pPr>
    </w:p>
    <w:p w14:paraId="3B678FBF" w14:textId="77777777" w:rsidR="00474FBA" w:rsidRPr="00AF3F4F" w:rsidRDefault="006F2DD5" w:rsidP="006F2DD5">
      <w:pPr>
        <w:keepNext/>
        <w:keepLines/>
        <w:spacing w:after="0" w:line="240" w:lineRule="auto"/>
        <w:rPr>
          <w:rFonts w:ascii="Constantia" w:hAnsi="Constantia"/>
          <w:sz w:val="24"/>
          <w:szCs w:val="24"/>
        </w:rPr>
        <w:sectPr w:rsidR="00474FBA" w:rsidRPr="00AF3F4F" w:rsidSect="00B9566D">
          <w:pgSz w:w="12240" w:h="15840"/>
          <w:pgMar w:top="720" w:right="720" w:bottom="720" w:left="720" w:header="720" w:footer="720" w:gutter="0"/>
          <w:cols w:space="720"/>
          <w:docGrid w:linePitch="360"/>
        </w:sectPr>
      </w:pPr>
      <w:r w:rsidRPr="00AF3F4F">
        <w:rPr>
          <w:rFonts w:ascii="Constantia" w:hAnsi="Constantia"/>
          <w:sz w:val="24"/>
          <w:szCs w:val="24"/>
        </w:rPr>
        <w:t xml:space="preserve"> </w:t>
      </w:r>
    </w:p>
    <w:p w14:paraId="4000F43B" w14:textId="77777777" w:rsidR="00380848" w:rsidRDefault="0005689C" w:rsidP="006F2DD5">
      <w:pPr>
        <w:keepNext/>
        <w:keepLines/>
        <w:spacing w:after="0" w:line="240" w:lineRule="auto"/>
        <w:rPr>
          <w:rFonts w:ascii="Constantia" w:hAnsi="Constantia"/>
          <w:sz w:val="24"/>
          <w:szCs w:val="24"/>
        </w:rPr>
      </w:pPr>
      <w:r w:rsidRPr="00853FCF">
        <w:rPr>
          <w:rFonts w:ascii="Constantia" w:hAnsi="Constantia"/>
          <w:sz w:val="24"/>
          <w:szCs w:val="24"/>
        </w:rPr>
        <w:lastRenderedPageBreak/>
        <w:t xml:space="preserve">Table </w:t>
      </w:r>
      <w:r w:rsidR="0072487F">
        <w:rPr>
          <w:rFonts w:ascii="Constantia" w:hAnsi="Constantia"/>
          <w:sz w:val="24"/>
          <w:szCs w:val="24"/>
        </w:rPr>
        <w:t>6</w:t>
      </w:r>
      <w:r w:rsidR="00943F16" w:rsidRPr="00853FCF">
        <w:rPr>
          <w:rFonts w:ascii="Constantia" w:hAnsi="Constantia"/>
          <w:sz w:val="24"/>
          <w:szCs w:val="24"/>
        </w:rPr>
        <w:t xml:space="preserve">.  </w:t>
      </w:r>
      <w:proofErr w:type="gramStart"/>
      <w:r w:rsidR="006F2DD5" w:rsidRPr="00853FCF">
        <w:rPr>
          <w:rFonts w:ascii="Constantia" w:hAnsi="Constantia"/>
          <w:sz w:val="24"/>
          <w:szCs w:val="24"/>
        </w:rPr>
        <w:t>C</w:t>
      </w:r>
      <w:r w:rsidR="001101D2" w:rsidRPr="00853FCF">
        <w:rPr>
          <w:rFonts w:ascii="Constantia" w:hAnsi="Constantia"/>
          <w:sz w:val="24"/>
          <w:szCs w:val="24"/>
        </w:rPr>
        <w:t xml:space="preserve">ommunications tactics and tools </w:t>
      </w:r>
      <w:r w:rsidR="00853FCF">
        <w:rPr>
          <w:rFonts w:ascii="Constantia" w:hAnsi="Constantia"/>
          <w:sz w:val="24"/>
          <w:szCs w:val="24"/>
        </w:rPr>
        <w:t>for each goal and set of objectives</w:t>
      </w:r>
      <w:r w:rsidR="00380848">
        <w:rPr>
          <w:rFonts w:ascii="Constantia" w:hAnsi="Constantia"/>
          <w:sz w:val="24"/>
          <w:szCs w:val="24"/>
        </w:rPr>
        <w:t>.</w:t>
      </w:r>
      <w:proofErr w:type="gramEnd"/>
    </w:p>
    <w:p w14:paraId="0F027871" w14:textId="7A54079C" w:rsidR="00CB4122" w:rsidRDefault="00380848" w:rsidP="006F2DD5">
      <w:pPr>
        <w:keepNext/>
        <w:keepLines/>
        <w:spacing w:after="0" w:line="240" w:lineRule="auto"/>
        <w:rPr>
          <w:rFonts w:ascii="Constantia" w:hAnsi="Constantia"/>
          <w:sz w:val="24"/>
          <w:szCs w:val="24"/>
        </w:rPr>
      </w:pPr>
      <w:r w:rsidRPr="00380848">
        <w:rPr>
          <w:noProof/>
        </w:rPr>
        <w:drawing>
          <wp:inline distT="0" distB="0" distL="0" distR="0" wp14:anchorId="296389ED" wp14:editId="39B16AF8">
            <wp:extent cx="9144000" cy="4993258"/>
            <wp:effectExtent l="0" t="0" r="0" b="1079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4993258"/>
                    </a:xfrm>
                    <a:prstGeom prst="rect">
                      <a:avLst/>
                    </a:prstGeom>
                    <a:noFill/>
                    <a:ln>
                      <a:noFill/>
                    </a:ln>
                  </pic:spPr>
                </pic:pic>
              </a:graphicData>
            </a:graphic>
          </wp:inline>
        </w:drawing>
      </w:r>
      <w:r w:rsidR="00943F16" w:rsidRPr="00853FCF">
        <w:rPr>
          <w:rFonts w:ascii="Constantia" w:hAnsi="Constantia"/>
          <w:sz w:val="24"/>
          <w:szCs w:val="24"/>
        </w:rPr>
        <w:t xml:space="preserve"> </w:t>
      </w:r>
    </w:p>
    <w:p w14:paraId="6CD349A9" w14:textId="349129E5" w:rsidR="00CB4122" w:rsidRPr="00853FCF" w:rsidRDefault="00CB4122" w:rsidP="006F2DD5">
      <w:pPr>
        <w:keepNext/>
        <w:keepLines/>
        <w:spacing w:after="0" w:line="240" w:lineRule="auto"/>
        <w:rPr>
          <w:rFonts w:ascii="Constantia" w:hAnsi="Constantia"/>
          <w:sz w:val="24"/>
          <w:szCs w:val="24"/>
        </w:rPr>
      </w:pPr>
    </w:p>
    <w:p w14:paraId="00BDC498" w14:textId="77777777" w:rsidR="00853FCF" w:rsidRPr="00AF3F4F" w:rsidRDefault="00853FCF" w:rsidP="006F2DD5">
      <w:pPr>
        <w:keepNext/>
        <w:keepLines/>
        <w:spacing w:after="0" w:line="240" w:lineRule="auto"/>
        <w:rPr>
          <w:rFonts w:ascii="Constantia" w:hAnsi="Constantia"/>
          <w:sz w:val="20"/>
          <w:szCs w:val="20"/>
        </w:rPr>
        <w:sectPr w:rsidR="00853FCF" w:rsidRPr="00AF3F4F" w:rsidSect="00B9566D">
          <w:pgSz w:w="15840" w:h="12240" w:orient="landscape"/>
          <w:pgMar w:top="720" w:right="720" w:bottom="720" w:left="720" w:header="720" w:footer="720" w:gutter="0"/>
          <w:cols w:space="720"/>
          <w:docGrid w:linePitch="360"/>
        </w:sectPr>
      </w:pPr>
    </w:p>
    <w:p w14:paraId="0B2BB9CA" w14:textId="77777777" w:rsidR="009779C6" w:rsidRDefault="009779C6" w:rsidP="00BF6B77">
      <w:pPr>
        <w:widowControl w:val="0"/>
        <w:rPr>
          <w:rFonts w:ascii="Constantia" w:hAnsi="Constantia"/>
          <w:b/>
          <w:sz w:val="24"/>
          <w:szCs w:val="24"/>
        </w:rPr>
      </w:pPr>
      <w:r w:rsidRPr="00BF6B77">
        <w:rPr>
          <w:rFonts w:ascii="Constantia" w:hAnsi="Constantia"/>
          <w:b/>
          <w:sz w:val="24"/>
          <w:szCs w:val="24"/>
        </w:rPr>
        <w:lastRenderedPageBreak/>
        <w:t xml:space="preserve">Designing &amp; Delivering Tactics and Tools </w:t>
      </w:r>
    </w:p>
    <w:p w14:paraId="7979B6B9" w14:textId="4E3E39E9" w:rsidR="00E557CF" w:rsidRDefault="00E67FC5" w:rsidP="00E67FC5">
      <w:pPr>
        <w:keepNext/>
        <w:keepLines/>
        <w:spacing w:after="0" w:line="240" w:lineRule="auto"/>
        <w:rPr>
          <w:rFonts w:ascii="Constantia" w:hAnsi="Constantia"/>
          <w:sz w:val="24"/>
          <w:szCs w:val="24"/>
        </w:rPr>
      </w:pPr>
      <w:r>
        <w:rPr>
          <w:rFonts w:ascii="Constantia" w:hAnsi="Constantia"/>
          <w:sz w:val="24"/>
          <w:szCs w:val="24"/>
        </w:rPr>
        <w:t>We created broad recommendations for the design and delivery of each tactic and tool. Still, w</w:t>
      </w:r>
      <w:r w:rsidR="00E557CF">
        <w:rPr>
          <w:rFonts w:ascii="Constantia" w:hAnsi="Constantia"/>
          <w:sz w:val="24"/>
          <w:szCs w:val="24"/>
        </w:rPr>
        <w:t>hen implementing this plan and</w:t>
      </w:r>
      <w:r w:rsidR="00E557CF" w:rsidRPr="00AF3F4F">
        <w:rPr>
          <w:rFonts w:ascii="Constantia" w:hAnsi="Constantia"/>
          <w:sz w:val="24"/>
          <w:szCs w:val="24"/>
        </w:rPr>
        <w:t xml:space="preserve"> selecting the tactic or tool for delivering messages for a given audience, the JV should consider:</w:t>
      </w:r>
    </w:p>
    <w:p w14:paraId="2312B5C5" w14:textId="77777777" w:rsidR="000C0759" w:rsidRPr="00AF3F4F" w:rsidRDefault="000C0759" w:rsidP="00E67FC5">
      <w:pPr>
        <w:keepNext/>
        <w:keepLines/>
        <w:spacing w:after="0" w:line="240" w:lineRule="auto"/>
        <w:rPr>
          <w:rFonts w:ascii="Constantia" w:hAnsi="Constantia"/>
          <w:sz w:val="24"/>
          <w:szCs w:val="24"/>
        </w:rPr>
      </w:pPr>
    </w:p>
    <w:p w14:paraId="4D63C2BB" w14:textId="6858C947" w:rsidR="00E557CF" w:rsidRPr="00AF3F4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 xml:space="preserve">Will </w:t>
      </w:r>
      <w:r w:rsidR="000C0759">
        <w:rPr>
          <w:rFonts w:ascii="Constantia" w:hAnsi="Constantia"/>
          <w:sz w:val="24"/>
          <w:szCs w:val="24"/>
        </w:rPr>
        <w:t>the tool reach the audience a</w:t>
      </w:r>
      <w:r w:rsidRPr="00AF3F4F">
        <w:rPr>
          <w:rFonts w:ascii="Constantia" w:hAnsi="Constantia"/>
          <w:sz w:val="24"/>
          <w:szCs w:val="24"/>
        </w:rPr>
        <w:t>nd likely lead to achieving the goals and objectives?</w:t>
      </w:r>
    </w:p>
    <w:p w14:paraId="07324C97" w14:textId="77777777" w:rsidR="00E557C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Will it transmit the message(s) well?</w:t>
      </w:r>
    </w:p>
    <w:p w14:paraId="2FB0E95D" w14:textId="4EDDEDED" w:rsidR="00E557CF" w:rsidRPr="00AF3F4F" w:rsidRDefault="00E557CF" w:rsidP="00E557CF">
      <w:pPr>
        <w:widowControl w:val="0"/>
        <w:numPr>
          <w:ilvl w:val="0"/>
          <w:numId w:val="3"/>
        </w:numPr>
        <w:spacing w:after="120"/>
        <w:rPr>
          <w:rFonts w:ascii="Constantia" w:hAnsi="Constantia"/>
          <w:sz w:val="24"/>
          <w:szCs w:val="24"/>
        </w:rPr>
      </w:pPr>
      <w:r w:rsidRPr="00AF3F4F">
        <w:rPr>
          <w:rFonts w:ascii="Constantia" w:hAnsi="Constantia"/>
          <w:sz w:val="24"/>
          <w:szCs w:val="24"/>
        </w:rPr>
        <w:t xml:space="preserve">Is there </w:t>
      </w:r>
      <w:r w:rsidR="000C0759">
        <w:rPr>
          <w:rFonts w:ascii="Constantia" w:hAnsi="Constantia"/>
          <w:sz w:val="24"/>
          <w:szCs w:val="24"/>
        </w:rPr>
        <w:t>an existing</w:t>
      </w:r>
      <w:r w:rsidRPr="00AF3F4F">
        <w:rPr>
          <w:rFonts w:ascii="Constantia" w:hAnsi="Constantia"/>
          <w:sz w:val="24"/>
          <w:szCs w:val="24"/>
        </w:rPr>
        <w:t xml:space="preserve"> tactic or tool available for our needs that we could use or edit?</w:t>
      </w:r>
    </w:p>
    <w:p w14:paraId="30F56A94" w14:textId="32FD79EF" w:rsidR="00E557CF" w:rsidRPr="006D2B78" w:rsidRDefault="00E557CF" w:rsidP="00E557CF">
      <w:pPr>
        <w:widowControl w:val="0"/>
        <w:numPr>
          <w:ilvl w:val="0"/>
          <w:numId w:val="3"/>
        </w:numPr>
        <w:spacing w:after="120"/>
        <w:rPr>
          <w:rFonts w:ascii="Constantia" w:hAnsi="Constantia"/>
          <w:sz w:val="24"/>
          <w:szCs w:val="24"/>
        </w:rPr>
      </w:pPr>
      <w:r w:rsidRPr="006D2B78">
        <w:rPr>
          <w:rFonts w:ascii="Constantia" w:hAnsi="Constantia"/>
          <w:sz w:val="24"/>
          <w:szCs w:val="24"/>
        </w:rPr>
        <w:t>Is it cost effective and affordable</w:t>
      </w:r>
      <w:r w:rsidR="000C0759">
        <w:rPr>
          <w:rFonts w:ascii="Constantia" w:hAnsi="Constantia"/>
          <w:sz w:val="24"/>
          <w:szCs w:val="24"/>
        </w:rPr>
        <w:t xml:space="preserve"> to create this tool</w:t>
      </w:r>
      <w:r w:rsidRPr="006D2B78">
        <w:rPr>
          <w:rFonts w:ascii="Constantia" w:hAnsi="Constantia"/>
          <w:sz w:val="24"/>
          <w:szCs w:val="24"/>
        </w:rPr>
        <w:t>? Will it take a reasonable amount of time?</w:t>
      </w:r>
    </w:p>
    <w:p w14:paraId="520688C8" w14:textId="48929850" w:rsidR="00E557CF" w:rsidRDefault="00E557CF" w:rsidP="00E557CF">
      <w:pPr>
        <w:keepNext/>
        <w:keepLines/>
        <w:widowControl w:val="0"/>
        <w:numPr>
          <w:ilvl w:val="0"/>
          <w:numId w:val="3"/>
        </w:numPr>
        <w:spacing w:after="0" w:line="240" w:lineRule="auto"/>
        <w:rPr>
          <w:rFonts w:ascii="Constantia" w:hAnsi="Constantia"/>
          <w:sz w:val="24"/>
          <w:szCs w:val="24"/>
        </w:rPr>
      </w:pPr>
      <w:r w:rsidRPr="006D2B78">
        <w:rPr>
          <w:rFonts w:ascii="Constantia" w:hAnsi="Constantia"/>
          <w:sz w:val="24"/>
          <w:szCs w:val="24"/>
        </w:rPr>
        <w:t>Does the JV have the experience or skill for this type of communications? Or does a partner</w:t>
      </w:r>
      <w:r w:rsidR="00672997">
        <w:rPr>
          <w:rFonts w:ascii="Constantia" w:hAnsi="Constantia"/>
          <w:sz w:val="24"/>
          <w:szCs w:val="24"/>
        </w:rPr>
        <w:t xml:space="preserve"> who could collaborate on the effort</w:t>
      </w:r>
      <w:r w:rsidRPr="006D2B78">
        <w:rPr>
          <w:rFonts w:ascii="Constantia" w:hAnsi="Constantia"/>
          <w:sz w:val="24"/>
          <w:szCs w:val="24"/>
        </w:rPr>
        <w:t>?</w:t>
      </w:r>
    </w:p>
    <w:p w14:paraId="27B6AAF1" w14:textId="77777777" w:rsidR="000C0759" w:rsidRDefault="000C0759" w:rsidP="000C0759">
      <w:pPr>
        <w:keepNext/>
        <w:keepLines/>
        <w:widowControl w:val="0"/>
        <w:spacing w:after="0" w:line="240" w:lineRule="auto"/>
        <w:rPr>
          <w:rFonts w:ascii="Constantia" w:hAnsi="Constantia"/>
          <w:sz w:val="24"/>
          <w:szCs w:val="24"/>
        </w:rPr>
      </w:pPr>
    </w:p>
    <w:p w14:paraId="25C89666" w14:textId="1B3E9F66" w:rsidR="000C0759" w:rsidRDefault="000C0759" w:rsidP="000C0759">
      <w:pPr>
        <w:keepNext/>
        <w:keepLines/>
        <w:widowControl w:val="0"/>
        <w:spacing w:after="0" w:line="240" w:lineRule="auto"/>
        <w:rPr>
          <w:rFonts w:ascii="Constantia" w:hAnsi="Constantia"/>
          <w:sz w:val="24"/>
          <w:szCs w:val="24"/>
        </w:rPr>
      </w:pPr>
      <w:r>
        <w:rPr>
          <w:rFonts w:ascii="Constantia" w:hAnsi="Constantia"/>
          <w:sz w:val="24"/>
          <w:szCs w:val="24"/>
        </w:rPr>
        <w:t>Recommendations:</w:t>
      </w:r>
    </w:p>
    <w:p w14:paraId="413BA1B0" w14:textId="77777777" w:rsidR="000C0759" w:rsidRPr="006D2B78" w:rsidRDefault="000C0759" w:rsidP="00E557CF">
      <w:pPr>
        <w:keepNext/>
        <w:keepLines/>
        <w:widowControl w:val="0"/>
        <w:spacing w:after="0" w:line="240" w:lineRule="auto"/>
        <w:ind w:left="360"/>
        <w:rPr>
          <w:rFonts w:ascii="Constantia" w:hAnsi="Constantia"/>
          <w:sz w:val="24"/>
          <w:szCs w:val="24"/>
        </w:rPr>
      </w:pPr>
    </w:p>
    <w:p w14:paraId="2E9F0FBE" w14:textId="5D24ABDC" w:rsidR="002416A5" w:rsidRDefault="002416A5" w:rsidP="00BF6B77">
      <w:pPr>
        <w:pStyle w:val="ListParagraph"/>
        <w:widowControl w:val="0"/>
        <w:numPr>
          <w:ilvl w:val="0"/>
          <w:numId w:val="18"/>
        </w:numPr>
        <w:rPr>
          <w:rFonts w:ascii="Constantia" w:hAnsi="Constantia"/>
          <w:sz w:val="24"/>
          <w:szCs w:val="24"/>
        </w:rPr>
      </w:pPr>
      <w:r w:rsidRPr="007508B3">
        <w:rPr>
          <w:rFonts w:ascii="Constantia" w:hAnsi="Constantia"/>
          <w:b/>
          <w:sz w:val="24"/>
          <w:szCs w:val="24"/>
        </w:rPr>
        <w:t>Webinars</w:t>
      </w:r>
      <w:r w:rsidR="00480FF9" w:rsidRPr="007508B3">
        <w:rPr>
          <w:rFonts w:ascii="Constantia" w:hAnsi="Constantia"/>
          <w:b/>
          <w:sz w:val="24"/>
          <w:szCs w:val="24"/>
        </w:rPr>
        <w:t>:</w:t>
      </w:r>
      <w:r w:rsidR="00480FF9">
        <w:rPr>
          <w:rFonts w:ascii="Constantia" w:hAnsi="Constantia"/>
          <w:sz w:val="24"/>
          <w:szCs w:val="24"/>
        </w:rPr>
        <w:t xml:space="preserve"> </w:t>
      </w:r>
      <w:r w:rsidR="00A07F85">
        <w:rPr>
          <w:rFonts w:ascii="Constantia" w:hAnsi="Constantia"/>
          <w:sz w:val="24"/>
          <w:szCs w:val="24"/>
        </w:rPr>
        <w:t>Webinars</w:t>
      </w:r>
      <w:r w:rsidR="00480FF9">
        <w:rPr>
          <w:rFonts w:ascii="Constantia" w:hAnsi="Constantia"/>
          <w:sz w:val="24"/>
          <w:szCs w:val="24"/>
        </w:rPr>
        <w:t xml:space="preserve"> should be provided each year that address communications needs, such as </w:t>
      </w:r>
      <w:r w:rsidR="00A07F85">
        <w:rPr>
          <w:rFonts w:ascii="Constantia" w:hAnsi="Constantia"/>
          <w:sz w:val="24"/>
          <w:szCs w:val="24"/>
        </w:rPr>
        <w:t xml:space="preserve">those on </w:t>
      </w:r>
      <w:r w:rsidR="00480FF9">
        <w:rPr>
          <w:rFonts w:ascii="Constantia" w:hAnsi="Constantia"/>
          <w:sz w:val="24"/>
          <w:szCs w:val="24"/>
        </w:rPr>
        <w:t>general topics like what the JV offers, as well as specific topics</w:t>
      </w:r>
      <w:r w:rsidR="00A07F85">
        <w:rPr>
          <w:rFonts w:ascii="Constantia" w:hAnsi="Constantia"/>
          <w:sz w:val="24"/>
          <w:szCs w:val="24"/>
        </w:rPr>
        <w:t>, such as</w:t>
      </w:r>
      <w:r w:rsidR="00480FF9">
        <w:rPr>
          <w:rFonts w:ascii="Constantia" w:hAnsi="Constantia"/>
          <w:sz w:val="24"/>
          <w:szCs w:val="24"/>
        </w:rPr>
        <w:t xml:space="preserve"> using the Shorebird Strategy, submitting successful NAWCA grants, using IWMM resources.  Webinars can build knowledge and skills o</w:t>
      </w:r>
      <w:r w:rsidR="000C0759">
        <w:rPr>
          <w:rFonts w:ascii="Constantia" w:hAnsi="Constantia"/>
          <w:sz w:val="24"/>
          <w:szCs w:val="24"/>
        </w:rPr>
        <w:t>f partner</w:t>
      </w:r>
      <w:r w:rsidR="00480FF9">
        <w:rPr>
          <w:rFonts w:ascii="Constantia" w:hAnsi="Constantia"/>
          <w:sz w:val="24"/>
          <w:szCs w:val="24"/>
        </w:rPr>
        <w:t>s.</w:t>
      </w:r>
      <w:r w:rsidR="007508B3">
        <w:rPr>
          <w:rFonts w:ascii="Constantia" w:hAnsi="Constantia"/>
          <w:sz w:val="24"/>
          <w:szCs w:val="24"/>
        </w:rPr>
        <w:t xml:space="preserve">  Webinar tools are provided by the USFWS, and the ACJV staff members have skills in conducting these webinars.</w:t>
      </w:r>
    </w:p>
    <w:p w14:paraId="580AE612" w14:textId="77777777" w:rsidR="00480FF9" w:rsidRDefault="00480FF9" w:rsidP="00480FF9">
      <w:pPr>
        <w:pStyle w:val="ListParagraph"/>
        <w:widowControl w:val="0"/>
        <w:rPr>
          <w:rFonts w:ascii="Constantia" w:hAnsi="Constantia"/>
          <w:sz w:val="24"/>
          <w:szCs w:val="24"/>
        </w:rPr>
      </w:pPr>
    </w:p>
    <w:p w14:paraId="663693BB" w14:textId="46008782" w:rsidR="007508B3" w:rsidRDefault="002416A5" w:rsidP="007508B3">
      <w:pPr>
        <w:pStyle w:val="ListParagraph"/>
        <w:widowControl w:val="0"/>
        <w:numPr>
          <w:ilvl w:val="0"/>
          <w:numId w:val="19"/>
        </w:numPr>
        <w:rPr>
          <w:rFonts w:ascii="Constantia" w:hAnsi="Constantia"/>
          <w:sz w:val="24"/>
          <w:szCs w:val="24"/>
        </w:rPr>
      </w:pPr>
      <w:r w:rsidRPr="007508B3">
        <w:rPr>
          <w:rFonts w:ascii="Constantia" w:hAnsi="Constantia"/>
          <w:b/>
          <w:sz w:val="24"/>
          <w:szCs w:val="24"/>
        </w:rPr>
        <w:t>Tours/demos</w:t>
      </w:r>
      <w:r w:rsidR="007508B3" w:rsidRPr="007508B3">
        <w:rPr>
          <w:rFonts w:ascii="Constantia" w:hAnsi="Constantia"/>
          <w:b/>
          <w:sz w:val="24"/>
          <w:szCs w:val="24"/>
        </w:rPr>
        <w:t>:</w:t>
      </w:r>
      <w:r w:rsidR="007508B3">
        <w:rPr>
          <w:rFonts w:ascii="Constantia" w:hAnsi="Constantia"/>
          <w:sz w:val="24"/>
          <w:szCs w:val="24"/>
        </w:rPr>
        <w:t xml:space="preserve"> A single tour or demo can meet both the goals of building the partnership and building federal support by inviting partners and Congressional staffers and agency leaders. To minimize the effort allocated to planning these tours and demos, it is suggested </w:t>
      </w:r>
      <w:r w:rsidR="000C0759">
        <w:rPr>
          <w:rFonts w:ascii="Constantia" w:hAnsi="Constantia"/>
          <w:sz w:val="24"/>
          <w:szCs w:val="24"/>
        </w:rPr>
        <w:t>that one tour/demo each year</w:t>
      </w:r>
      <w:r w:rsidR="007508B3">
        <w:rPr>
          <w:rFonts w:ascii="Constantia" w:hAnsi="Constantia"/>
          <w:sz w:val="24"/>
          <w:szCs w:val="24"/>
        </w:rPr>
        <w:t xml:space="preserve"> could be in conjunction with the Management Board annual meeting field visit. </w:t>
      </w:r>
      <w:r w:rsidR="000C0759" w:rsidRPr="00BF6B77">
        <w:rPr>
          <w:rFonts w:ascii="Constantia" w:hAnsi="Constantia"/>
          <w:sz w:val="24"/>
          <w:szCs w:val="24"/>
        </w:rPr>
        <w:t>All partners within the region, as well as media, should be invited to participate. For more information on how to conduct a tour, see the San Francisco Bay JV’s handbook.</w:t>
      </w:r>
      <w:r w:rsidR="007508B3">
        <w:rPr>
          <w:rFonts w:ascii="Constantia" w:hAnsi="Constantia"/>
          <w:sz w:val="24"/>
          <w:szCs w:val="24"/>
        </w:rPr>
        <w:t xml:space="preserve"> </w:t>
      </w:r>
      <w:r w:rsidR="000C0759">
        <w:rPr>
          <w:rFonts w:ascii="Constantia" w:hAnsi="Constantia"/>
          <w:sz w:val="24"/>
          <w:szCs w:val="24"/>
        </w:rPr>
        <w:t>Additional</w:t>
      </w:r>
      <w:r w:rsidR="007508B3">
        <w:rPr>
          <w:rFonts w:ascii="Constantia" w:hAnsi="Constantia"/>
          <w:sz w:val="24"/>
          <w:szCs w:val="24"/>
        </w:rPr>
        <w:t xml:space="preserve"> tour/demo</w:t>
      </w:r>
      <w:r w:rsidR="000C0759">
        <w:rPr>
          <w:rFonts w:ascii="Constantia" w:hAnsi="Constantia"/>
          <w:sz w:val="24"/>
          <w:szCs w:val="24"/>
        </w:rPr>
        <w:t xml:space="preserve"> sites</w:t>
      </w:r>
      <w:r w:rsidR="007508B3">
        <w:rPr>
          <w:rFonts w:ascii="Constantia" w:hAnsi="Constantia"/>
          <w:sz w:val="24"/>
          <w:szCs w:val="24"/>
        </w:rPr>
        <w:t xml:space="preserve"> </w:t>
      </w:r>
      <w:r w:rsidR="000C0759">
        <w:rPr>
          <w:rFonts w:ascii="Constantia" w:hAnsi="Constantia"/>
          <w:sz w:val="24"/>
          <w:szCs w:val="24"/>
        </w:rPr>
        <w:t>after year one</w:t>
      </w:r>
      <w:r w:rsidR="007508B3">
        <w:rPr>
          <w:rFonts w:ascii="Constantia" w:hAnsi="Constantia"/>
          <w:sz w:val="24"/>
          <w:szCs w:val="24"/>
        </w:rPr>
        <w:t xml:space="preserve"> could be strategically selected based on building relationships with </w:t>
      </w:r>
      <w:proofErr w:type="spellStart"/>
      <w:r w:rsidR="007508B3">
        <w:rPr>
          <w:rFonts w:ascii="Constantia" w:hAnsi="Constantia"/>
          <w:sz w:val="24"/>
          <w:szCs w:val="24"/>
        </w:rPr>
        <w:t>Congressionals</w:t>
      </w:r>
      <w:proofErr w:type="spellEnd"/>
      <w:r w:rsidR="007508B3">
        <w:rPr>
          <w:rFonts w:ascii="Constantia" w:hAnsi="Constantia"/>
          <w:sz w:val="24"/>
          <w:szCs w:val="24"/>
        </w:rPr>
        <w:t xml:space="preserve"> in their home districts or states. </w:t>
      </w:r>
    </w:p>
    <w:p w14:paraId="096331AA" w14:textId="77777777" w:rsidR="003E6222" w:rsidRPr="003E6222" w:rsidRDefault="003E6222" w:rsidP="003E6222">
      <w:pPr>
        <w:pStyle w:val="ListParagraph"/>
        <w:widowControl w:val="0"/>
        <w:rPr>
          <w:rFonts w:ascii="Constantia" w:hAnsi="Constantia"/>
          <w:sz w:val="24"/>
          <w:szCs w:val="24"/>
        </w:rPr>
      </w:pPr>
    </w:p>
    <w:p w14:paraId="6C9D63F3" w14:textId="42A08966" w:rsidR="009779C6" w:rsidRDefault="002416A5" w:rsidP="00BF6B77">
      <w:pPr>
        <w:pStyle w:val="ListParagraph"/>
        <w:widowControl w:val="0"/>
        <w:numPr>
          <w:ilvl w:val="0"/>
          <w:numId w:val="18"/>
        </w:numPr>
        <w:rPr>
          <w:rFonts w:ascii="Constantia" w:hAnsi="Constantia"/>
          <w:sz w:val="24"/>
          <w:szCs w:val="24"/>
        </w:rPr>
      </w:pPr>
      <w:r>
        <w:rPr>
          <w:rFonts w:ascii="Constantia" w:hAnsi="Constantia"/>
          <w:b/>
          <w:sz w:val="24"/>
          <w:szCs w:val="24"/>
        </w:rPr>
        <w:t>One</w:t>
      </w:r>
      <w:r w:rsidR="00226AF9">
        <w:rPr>
          <w:rFonts w:ascii="Constantia" w:hAnsi="Constantia"/>
          <w:b/>
          <w:sz w:val="24"/>
          <w:szCs w:val="24"/>
        </w:rPr>
        <w:t>-</w:t>
      </w:r>
      <w:r>
        <w:rPr>
          <w:rFonts w:ascii="Constantia" w:hAnsi="Constantia"/>
          <w:b/>
          <w:sz w:val="24"/>
          <w:szCs w:val="24"/>
        </w:rPr>
        <w:t>on</w:t>
      </w:r>
      <w:r w:rsidR="00226AF9">
        <w:rPr>
          <w:rFonts w:ascii="Constantia" w:hAnsi="Constantia"/>
          <w:b/>
          <w:sz w:val="24"/>
          <w:szCs w:val="24"/>
        </w:rPr>
        <w:t>-</w:t>
      </w:r>
      <w:r>
        <w:rPr>
          <w:rFonts w:ascii="Constantia" w:hAnsi="Constantia"/>
          <w:b/>
          <w:sz w:val="24"/>
          <w:szCs w:val="24"/>
        </w:rPr>
        <w:t>on</w:t>
      </w:r>
      <w:r w:rsidR="003E6222">
        <w:rPr>
          <w:rFonts w:ascii="Constantia" w:hAnsi="Constantia"/>
          <w:b/>
          <w:sz w:val="24"/>
          <w:szCs w:val="24"/>
        </w:rPr>
        <w:t>e</w:t>
      </w:r>
      <w:r w:rsidR="009779C6" w:rsidRPr="00BF6B77">
        <w:rPr>
          <w:rFonts w:ascii="Constantia" w:hAnsi="Constantia"/>
          <w:b/>
          <w:sz w:val="24"/>
          <w:szCs w:val="24"/>
        </w:rPr>
        <w:t xml:space="preserve"> communications</w:t>
      </w:r>
      <w:r w:rsidR="003E6222">
        <w:rPr>
          <w:rFonts w:ascii="Constantia" w:hAnsi="Constantia"/>
          <w:b/>
          <w:sz w:val="24"/>
          <w:szCs w:val="24"/>
        </w:rPr>
        <w:t xml:space="preserve">: </w:t>
      </w:r>
      <w:r w:rsidR="003E6222" w:rsidRPr="003E6222">
        <w:rPr>
          <w:rFonts w:ascii="Constantia" w:hAnsi="Constantia"/>
          <w:sz w:val="24"/>
          <w:szCs w:val="24"/>
        </w:rPr>
        <w:t>One-on-one communications are essential for nearly all of the goals.  For example, for the goal of building the partnership, communications</w:t>
      </w:r>
      <w:r w:rsidR="009779C6" w:rsidRPr="003E6222">
        <w:rPr>
          <w:rFonts w:ascii="Constantia" w:hAnsi="Constantia"/>
          <w:sz w:val="24"/>
          <w:szCs w:val="24"/>
        </w:rPr>
        <w:t xml:space="preserve"> </w:t>
      </w:r>
      <w:r w:rsidR="009779C6" w:rsidRPr="00BF6B77">
        <w:rPr>
          <w:rFonts w:ascii="Constantia" w:hAnsi="Constantia"/>
          <w:sz w:val="24"/>
          <w:szCs w:val="24"/>
        </w:rPr>
        <w:t xml:space="preserve">between and among Management Board, Technical Committee, &amp; the JV </w:t>
      </w:r>
      <w:r w:rsidR="003E6222">
        <w:rPr>
          <w:rFonts w:ascii="Constantia" w:hAnsi="Constantia"/>
          <w:sz w:val="24"/>
          <w:szCs w:val="24"/>
        </w:rPr>
        <w:t>staff</w:t>
      </w:r>
      <w:r w:rsidR="009779C6" w:rsidRPr="00BF6B77">
        <w:rPr>
          <w:rFonts w:ascii="Constantia" w:hAnsi="Constantia"/>
          <w:sz w:val="24"/>
          <w:szCs w:val="24"/>
        </w:rPr>
        <w:t xml:space="preserve"> are essential. </w:t>
      </w:r>
      <w:r w:rsidR="00D2235B">
        <w:rPr>
          <w:rFonts w:ascii="Constantia" w:hAnsi="Constantia"/>
          <w:sz w:val="24"/>
          <w:szCs w:val="24"/>
        </w:rPr>
        <w:t xml:space="preserve"> At a minimum, t</w:t>
      </w:r>
      <w:r w:rsidR="009779C6" w:rsidRPr="00BF6B77">
        <w:rPr>
          <w:rFonts w:ascii="Constantia" w:hAnsi="Constantia"/>
          <w:sz w:val="24"/>
          <w:szCs w:val="24"/>
        </w:rPr>
        <w:t>hese should occur a</w:t>
      </w:r>
      <w:r w:rsidR="00BD22D4">
        <w:rPr>
          <w:rFonts w:ascii="Constantia" w:hAnsi="Constantia"/>
          <w:sz w:val="24"/>
          <w:szCs w:val="24"/>
        </w:rPr>
        <w:t>t</w:t>
      </w:r>
      <w:r w:rsidR="009779C6" w:rsidRPr="00BF6B77">
        <w:rPr>
          <w:rFonts w:ascii="Constantia" w:hAnsi="Constantia"/>
          <w:sz w:val="24"/>
          <w:szCs w:val="24"/>
        </w:rPr>
        <w:t xml:space="preserve"> bi-annual meetings, with one of the meetings including interaction between the Management Board and Technical Committee.  </w:t>
      </w:r>
      <w:r w:rsidR="00D2235B">
        <w:rPr>
          <w:rFonts w:ascii="Constantia" w:hAnsi="Constantia"/>
          <w:sz w:val="24"/>
          <w:szCs w:val="24"/>
        </w:rPr>
        <w:t>Additionally, o</w:t>
      </w:r>
      <w:r w:rsidR="009779C6" w:rsidRPr="00BF6B77">
        <w:rPr>
          <w:rFonts w:ascii="Constantia" w:hAnsi="Constantia"/>
          <w:sz w:val="24"/>
          <w:szCs w:val="24"/>
        </w:rPr>
        <w:t xml:space="preserve">ne-on-one meetings will be important with </w:t>
      </w:r>
      <w:r w:rsidR="00D2235B">
        <w:rPr>
          <w:rFonts w:ascii="Constantia" w:hAnsi="Constantia"/>
          <w:sz w:val="24"/>
          <w:szCs w:val="24"/>
        </w:rPr>
        <w:t xml:space="preserve">both current and </w:t>
      </w:r>
      <w:r w:rsidR="009779C6" w:rsidRPr="00BF6B77">
        <w:rPr>
          <w:rFonts w:ascii="Constantia" w:hAnsi="Constantia"/>
          <w:sz w:val="24"/>
          <w:szCs w:val="24"/>
        </w:rPr>
        <w:t xml:space="preserve">new Management Board and Technical Committee members, </w:t>
      </w:r>
      <w:r w:rsidR="00D2235B">
        <w:rPr>
          <w:rFonts w:ascii="Constantia" w:hAnsi="Constantia"/>
          <w:sz w:val="24"/>
          <w:szCs w:val="24"/>
        </w:rPr>
        <w:t>particularly</w:t>
      </w:r>
      <w:r w:rsidR="009779C6" w:rsidRPr="00BF6B77">
        <w:rPr>
          <w:rFonts w:ascii="Constantia" w:hAnsi="Constantia"/>
          <w:sz w:val="24"/>
          <w:szCs w:val="24"/>
        </w:rPr>
        <w:t xml:space="preserve"> as </w:t>
      </w:r>
      <w:r w:rsidR="00BD22D4">
        <w:rPr>
          <w:rFonts w:ascii="Constantia" w:hAnsi="Constantia"/>
          <w:sz w:val="24"/>
          <w:szCs w:val="24"/>
        </w:rPr>
        <w:t>assignments change</w:t>
      </w:r>
      <w:r w:rsidR="009779C6" w:rsidRPr="00BF6B77">
        <w:rPr>
          <w:rFonts w:ascii="Constantia" w:hAnsi="Constantia"/>
          <w:sz w:val="24"/>
          <w:szCs w:val="24"/>
        </w:rPr>
        <w:t xml:space="preserve"> with agency or NGO staffing changes, to ensure roles are understood. </w:t>
      </w:r>
      <w:r w:rsidR="0007056A">
        <w:rPr>
          <w:rFonts w:ascii="Constantia" w:hAnsi="Constantia"/>
          <w:sz w:val="24"/>
          <w:szCs w:val="24"/>
        </w:rPr>
        <w:t>For the goal of building federal support, face-to-face meetings in both D.C. and local offices are essential. These meetings should involve JV partners.</w:t>
      </w:r>
    </w:p>
    <w:p w14:paraId="4D759D15" w14:textId="77777777" w:rsidR="00A0642C" w:rsidRPr="00A0642C" w:rsidRDefault="00A0642C" w:rsidP="00A0642C">
      <w:pPr>
        <w:pStyle w:val="ListParagraph"/>
        <w:widowControl w:val="0"/>
        <w:ind w:left="1440"/>
        <w:rPr>
          <w:rFonts w:ascii="Constantia" w:hAnsi="Constantia"/>
          <w:sz w:val="24"/>
          <w:szCs w:val="24"/>
        </w:rPr>
      </w:pPr>
    </w:p>
    <w:p w14:paraId="54DB1340" w14:textId="230EFBD3" w:rsidR="00CB0999" w:rsidRDefault="00BF6B77" w:rsidP="00CB0999">
      <w:pPr>
        <w:pStyle w:val="ListParagraph"/>
        <w:widowControl w:val="0"/>
        <w:numPr>
          <w:ilvl w:val="0"/>
          <w:numId w:val="18"/>
        </w:numPr>
        <w:rPr>
          <w:rFonts w:ascii="Constantia" w:hAnsi="Constantia"/>
          <w:sz w:val="24"/>
          <w:szCs w:val="24"/>
        </w:rPr>
      </w:pPr>
      <w:r w:rsidRPr="00BF6B77">
        <w:rPr>
          <w:rFonts w:ascii="Constantia" w:hAnsi="Constantia"/>
          <w:b/>
          <w:sz w:val="24"/>
          <w:szCs w:val="24"/>
        </w:rPr>
        <w:t>Web</w:t>
      </w:r>
      <w:r w:rsidR="009779C6" w:rsidRPr="00BF6B77">
        <w:rPr>
          <w:rFonts w:ascii="Constantia" w:hAnsi="Constantia"/>
          <w:b/>
          <w:sz w:val="24"/>
          <w:szCs w:val="24"/>
        </w:rPr>
        <w:t>site</w:t>
      </w:r>
      <w:r w:rsidR="0007056A">
        <w:rPr>
          <w:rFonts w:ascii="Constantia" w:hAnsi="Constantia"/>
          <w:b/>
          <w:sz w:val="24"/>
          <w:szCs w:val="24"/>
        </w:rPr>
        <w:t xml:space="preserve">: </w:t>
      </w:r>
      <w:r w:rsidR="0007056A" w:rsidRPr="00226AF9">
        <w:rPr>
          <w:rFonts w:ascii="Constantia" w:hAnsi="Constantia"/>
          <w:sz w:val="24"/>
          <w:szCs w:val="24"/>
        </w:rPr>
        <w:t>The website will be redesigned, working with a web developer</w:t>
      </w:r>
      <w:r w:rsidR="00226AF9">
        <w:rPr>
          <w:rFonts w:ascii="Constantia" w:hAnsi="Constantia"/>
          <w:sz w:val="24"/>
          <w:szCs w:val="24"/>
        </w:rPr>
        <w:t>, which will allow for a new content management system and advanced design.</w:t>
      </w:r>
      <w:r w:rsidR="0007056A">
        <w:rPr>
          <w:rFonts w:ascii="Constantia" w:hAnsi="Constantia"/>
          <w:b/>
          <w:sz w:val="24"/>
          <w:szCs w:val="24"/>
        </w:rPr>
        <w:t xml:space="preserve"> </w:t>
      </w:r>
      <w:r w:rsidR="00CB0999" w:rsidRPr="00FC56CC">
        <w:rPr>
          <w:rFonts w:ascii="Constantia" w:hAnsi="Constantia"/>
          <w:sz w:val="24"/>
          <w:szCs w:val="24"/>
        </w:rPr>
        <w:t xml:space="preserve">The new content management system </w:t>
      </w:r>
      <w:r w:rsidR="00CB0999">
        <w:rPr>
          <w:rFonts w:ascii="Constantia" w:hAnsi="Constantia"/>
          <w:sz w:val="24"/>
          <w:szCs w:val="24"/>
        </w:rPr>
        <w:t>will</w:t>
      </w:r>
      <w:r w:rsidR="00CB0999" w:rsidRPr="00FC56CC">
        <w:rPr>
          <w:rFonts w:ascii="Constantia" w:hAnsi="Constantia"/>
          <w:sz w:val="24"/>
          <w:szCs w:val="24"/>
        </w:rPr>
        <w:t xml:space="preserve"> enhance usability</w:t>
      </w:r>
      <w:r w:rsidR="00CB0999">
        <w:rPr>
          <w:rFonts w:ascii="Constantia" w:hAnsi="Constantia"/>
          <w:sz w:val="24"/>
          <w:szCs w:val="24"/>
        </w:rPr>
        <w:t xml:space="preserve"> by the user and the staff managing the website</w:t>
      </w:r>
      <w:r w:rsidR="00CB0999" w:rsidRPr="00FC56CC">
        <w:rPr>
          <w:rFonts w:ascii="Constantia" w:hAnsi="Constantia"/>
          <w:sz w:val="24"/>
          <w:szCs w:val="24"/>
        </w:rPr>
        <w:t>.</w:t>
      </w:r>
      <w:r w:rsidR="00DC0A48">
        <w:rPr>
          <w:rFonts w:ascii="Constantia" w:hAnsi="Constantia"/>
          <w:sz w:val="24"/>
          <w:szCs w:val="24"/>
        </w:rPr>
        <w:t xml:space="preserve"> </w:t>
      </w:r>
      <w:r w:rsidR="00226AF9">
        <w:rPr>
          <w:rFonts w:ascii="Constantia" w:hAnsi="Constantia"/>
          <w:sz w:val="24"/>
          <w:szCs w:val="24"/>
        </w:rPr>
        <w:t xml:space="preserve">The website redesign should consider the suggestions recommended in the partner feedback. The website can also </w:t>
      </w:r>
      <w:r w:rsidR="00226AF9">
        <w:rPr>
          <w:rFonts w:ascii="Constantia" w:hAnsi="Constantia"/>
          <w:sz w:val="24"/>
          <w:szCs w:val="24"/>
        </w:rPr>
        <w:lastRenderedPageBreak/>
        <w:t>incorporate all of the primary messages for each of the goals, as well as more specific information and resources.  It can include calls to action, such as signing up for the e-newsletter</w:t>
      </w:r>
      <w:r w:rsidR="00C32ECB">
        <w:rPr>
          <w:rFonts w:ascii="Constantia" w:hAnsi="Constantia"/>
          <w:sz w:val="24"/>
          <w:szCs w:val="24"/>
        </w:rPr>
        <w:t>.</w:t>
      </w:r>
      <w:r w:rsidR="00226AF9">
        <w:rPr>
          <w:rFonts w:ascii="Constantia" w:hAnsi="Constantia"/>
          <w:sz w:val="24"/>
          <w:szCs w:val="24"/>
        </w:rPr>
        <w:t xml:space="preserve"> </w:t>
      </w:r>
    </w:p>
    <w:p w14:paraId="2D638E32" w14:textId="77777777" w:rsidR="00CB0999" w:rsidRPr="00113AC0" w:rsidRDefault="00CB0999" w:rsidP="00113AC0">
      <w:pPr>
        <w:widowControl w:val="0"/>
        <w:rPr>
          <w:rFonts w:ascii="Constantia" w:hAnsi="Constantia"/>
          <w:sz w:val="24"/>
          <w:szCs w:val="24"/>
        </w:rPr>
      </w:pPr>
    </w:p>
    <w:p w14:paraId="06A08BA3" w14:textId="50FB532D" w:rsidR="000B095C" w:rsidRDefault="000B095C" w:rsidP="000B095C">
      <w:pPr>
        <w:pStyle w:val="ListParagraph"/>
        <w:widowControl w:val="0"/>
        <w:numPr>
          <w:ilvl w:val="0"/>
          <w:numId w:val="18"/>
        </w:numPr>
        <w:rPr>
          <w:rFonts w:ascii="Constantia" w:hAnsi="Constantia"/>
          <w:sz w:val="24"/>
          <w:szCs w:val="24"/>
        </w:rPr>
      </w:pPr>
      <w:r>
        <w:rPr>
          <w:rFonts w:ascii="Constantia" w:hAnsi="Constantia"/>
          <w:b/>
          <w:sz w:val="24"/>
          <w:szCs w:val="24"/>
        </w:rPr>
        <w:t>E-n</w:t>
      </w:r>
      <w:r w:rsidR="009779C6" w:rsidRPr="00BF6B77">
        <w:rPr>
          <w:rFonts w:ascii="Constantia" w:hAnsi="Constantia"/>
          <w:b/>
          <w:sz w:val="24"/>
          <w:szCs w:val="24"/>
        </w:rPr>
        <w:t>ewsletter</w:t>
      </w:r>
      <w:r>
        <w:rPr>
          <w:rFonts w:ascii="Constantia" w:hAnsi="Constantia"/>
          <w:b/>
          <w:sz w:val="24"/>
          <w:szCs w:val="24"/>
        </w:rPr>
        <w:t xml:space="preserve">: </w:t>
      </w:r>
      <w:r w:rsidRPr="000B095C">
        <w:rPr>
          <w:rFonts w:ascii="Constantia" w:hAnsi="Constantia"/>
          <w:sz w:val="24"/>
          <w:szCs w:val="24"/>
        </w:rPr>
        <w:t xml:space="preserve">The e-newsletter should be increased from 3 times/year to </w:t>
      </w:r>
      <w:r w:rsidR="00C32ECB">
        <w:rPr>
          <w:rFonts w:ascii="Constantia" w:hAnsi="Constantia"/>
          <w:sz w:val="24"/>
          <w:szCs w:val="24"/>
        </w:rPr>
        <w:t>4-5</w:t>
      </w:r>
      <w:r w:rsidRPr="000B095C">
        <w:rPr>
          <w:rFonts w:ascii="Constantia" w:hAnsi="Constantia"/>
          <w:sz w:val="24"/>
          <w:szCs w:val="24"/>
        </w:rPr>
        <w:t xml:space="preserve"> times/year with fewer articles.</w:t>
      </w:r>
      <w:r>
        <w:rPr>
          <w:rFonts w:ascii="Constantia" w:hAnsi="Constantia"/>
          <w:b/>
          <w:sz w:val="24"/>
          <w:szCs w:val="24"/>
        </w:rPr>
        <w:t xml:space="preserve"> </w:t>
      </w:r>
      <w:r w:rsidRPr="000B095C">
        <w:rPr>
          <w:rFonts w:ascii="Constantia" w:hAnsi="Constantia"/>
          <w:sz w:val="24"/>
          <w:szCs w:val="24"/>
        </w:rPr>
        <w:t xml:space="preserve">The e-newsletter </w:t>
      </w:r>
      <w:r w:rsidR="00C32ECB">
        <w:rPr>
          <w:rFonts w:ascii="Constantia" w:hAnsi="Constantia"/>
          <w:sz w:val="24"/>
          <w:szCs w:val="24"/>
        </w:rPr>
        <w:t>is now being</w:t>
      </w:r>
      <w:r w:rsidRPr="000B095C">
        <w:rPr>
          <w:rFonts w:ascii="Constantia" w:hAnsi="Constantia"/>
          <w:sz w:val="24"/>
          <w:szCs w:val="24"/>
        </w:rPr>
        <w:t xml:space="preserve"> sent using Mail Chimp</w:t>
      </w:r>
      <w:r>
        <w:rPr>
          <w:rFonts w:ascii="Constantia" w:hAnsi="Constantia"/>
          <w:sz w:val="24"/>
          <w:szCs w:val="24"/>
        </w:rPr>
        <w:t xml:space="preserve">, rather than </w:t>
      </w:r>
      <w:r w:rsidR="00C32ECB">
        <w:rPr>
          <w:rFonts w:ascii="Constantia" w:hAnsi="Constantia"/>
          <w:sz w:val="24"/>
          <w:szCs w:val="24"/>
        </w:rPr>
        <w:t xml:space="preserve">its previous web-based format. </w:t>
      </w:r>
      <w:r>
        <w:rPr>
          <w:rFonts w:ascii="Constantia" w:hAnsi="Constantia"/>
          <w:sz w:val="24"/>
          <w:szCs w:val="24"/>
        </w:rPr>
        <w:t>Using Mail Chimp allows mailing list management and better tracking</w:t>
      </w:r>
      <w:r w:rsidR="00CB0999">
        <w:rPr>
          <w:rFonts w:ascii="Constantia" w:hAnsi="Constantia"/>
          <w:sz w:val="24"/>
          <w:szCs w:val="24"/>
        </w:rPr>
        <w:t xml:space="preserve"> of readership</w:t>
      </w:r>
      <w:r>
        <w:rPr>
          <w:rFonts w:ascii="Constantia" w:hAnsi="Constantia"/>
          <w:sz w:val="24"/>
          <w:szCs w:val="24"/>
        </w:rPr>
        <w:t>.</w:t>
      </w:r>
      <w:r w:rsidR="00CB0999">
        <w:rPr>
          <w:rFonts w:ascii="Constantia" w:hAnsi="Constantia"/>
          <w:sz w:val="24"/>
          <w:szCs w:val="24"/>
        </w:rPr>
        <w:t xml:space="preserve"> </w:t>
      </w:r>
      <w:r>
        <w:rPr>
          <w:rFonts w:ascii="Constantia" w:hAnsi="Constantia"/>
          <w:sz w:val="24"/>
          <w:szCs w:val="24"/>
        </w:rPr>
        <w:t xml:space="preserve">The mailing list should be revisited on an annual </w:t>
      </w:r>
      <w:proofErr w:type="gramStart"/>
      <w:r>
        <w:rPr>
          <w:rFonts w:ascii="Constantia" w:hAnsi="Constantia"/>
          <w:sz w:val="24"/>
          <w:szCs w:val="24"/>
        </w:rPr>
        <w:t>basis,</w:t>
      </w:r>
      <w:proofErr w:type="gramEnd"/>
      <w:r>
        <w:rPr>
          <w:rFonts w:ascii="Constantia" w:hAnsi="Constantia"/>
          <w:sz w:val="24"/>
          <w:szCs w:val="24"/>
        </w:rPr>
        <w:t xml:space="preserve"> such as it was in Fall 2013</w:t>
      </w:r>
      <w:r w:rsidR="00C32ECB">
        <w:rPr>
          <w:rFonts w:ascii="Constantia" w:hAnsi="Constantia"/>
          <w:sz w:val="24"/>
          <w:szCs w:val="24"/>
        </w:rPr>
        <w:t>,</w:t>
      </w:r>
      <w:r>
        <w:rPr>
          <w:rFonts w:ascii="Constantia" w:hAnsi="Constantia"/>
          <w:sz w:val="24"/>
          <w:szCs w:val="24"/>
        </w:rPr>
        <w:t xml:space="preserve"> to ensure it includes key partners. With a large</w:t>
      </w:r>
      <w:r w:rsidR="00C32ECB">
        <w:rPr>
          <w:rFonts w:ascii="Constantia" w:hAnsi="Constantia"/>
          <w:sz w:val="24"/>
          <w:szCs w:val="24"/>
        </w:rPr>
        <w:t>r</w:t>
      </w:r>
      <w:r>
        <w:rPr>
          <w:rFonts w:ascii="Constantia" w:hAnsi="Constantia"/>
          <w:sz w:val="24"/>
          <w:szCs w:val="24"/>
        </w:rPr>
        <w:t xml:space="preserve"> partner list, the e-newsletter can </w:t>
      </w:r>
      <w:r w:rsidR="00C32ECB">
        <w:rPr>
          <w:rFonts w:ascii="Constantia" w:hAnsi="Constantia"/>
          <w:sz w:val="24"/>
          <w:szCs w:val="24"/>
        </w:rPr>
        <w:t xml:space="preserve">reach audience members associated with </w:t>
      </w:r>
      <w:r>
        <w:rPr>
          <w:rFonts w:ascii="Constantia" w:hAnsi="Constantia"/>
          <w:sz w:val="24"/>
          <w:szCs w:val="24"/>
        </w:rPr>
        <w:t>nearly every goal.</w:t>
      </w:r>
      <w:r w:rsidR="009779C6" w:rsidRPr="00BF6B77">
        <w:rPr>
          <w:rFonts w:ascii="Constantia" w:hAnsi="Constantia"/>
          <w:sz w:val="24"/>
          <w:szCs w:val="24"/>
        </w:rPr>
        <w:t xml:space="preserve"> Additionally, messaging should always clearly articulate the importance of the partnership and the partners’ activities, as opposed to focusing on the JV staff as the JV. If an article highlights a project, lists of partners involved should be included. Partners should be asked to author articles to highlight their successes and activities.</w:t>
      </w:r>
    </w:p>
    <w:p w14:paraId="2DBA7010" w14:textId="77777777" w:rsidR="00A3395B" w:rsidRPr="00A3395B" w:rsidRDefault="00A3395B" w:rsidP="00A3395B">
      <w:pPr>
        <w:pStyle w:val="ListParagraph"/>
        <w:widowControl w:val="0"/>
        <w:rPr>
          <w:rFonts w:ascii="Constantia" w:hAnsi="Constantia"/>
          <w:sz w:val="24"/>
          <w:szCs w:val="24"/>
        </w:rPr>
      </w:pPr>
    </w:p>
    <w:p w14:paraId="3AEA145F" w14:textId="048C3E56" w:rsidR="00672997" w:rsidRDefault="009779C6" w:rsidP="00672997">
      <w:pPr>
        <w:pStyle w:val="ListParagraph"/>
        <w:widowControl w:val="0"/>
        <w:numPr>
          <w:ilvl w:val="0"/>
          <w:numId w:val="18"/>
        </w:numPr>
        <w:rPr>
          <w:rFonts w:ascii="Constantia" w:hAnsi="Constantia"/>
          <w:sz w:val="24"/>
          <w:szCs w:val="24"/>
        </w:rPr>
      </w:pPr>
      <w:r w:rsidRPr="00AE1A9F">
        <w:rPr>
          <w:rFonts w:ascii="Constantia" w:hAnsi="Constantia"/>
          <w:b/>
          <w:sz w:val="24"/>
          <w:szCs w:val="24"/>
        </w:rPr>
        <w:t>JV elevator talk</w:t>
      </w:r>
      <w:r w:rsidR="000B095C" w:rsidRPr="00AE1A9F">
        <w:rPr>
          <w:rFonts w:ascii="Constantia" w:hAnsi="Constantia"/>
          <w:b/>
          <w:sz w:val="24"/>
          <w:szCs w:val="24"/>
        </w:rPr>
        <w:t xml:space="preserve">: </w:t>
      </w:r>
      <w:r w:rsidR="000B095C" w:rsidRPr="00AE1A9F">
        <w:rPr>
          <w:rFonts w:ascii="Constantia" w:hAnsi="Constantia"/>
          <w:sz w:val="24"/>
          <w:szCs w:val="24"/>
        </w:rPr>
        <w:t>The elevator talk</w:t>
      </w:r>
      <w:r w:rsidRPr="00AE1A9F">
        <w:rPr>
          <w:rFonts w:ascii="Constantia" w:hAnsi="Constantia"/>
          <w:sz w:val="24"/>
          <w:szCs w:val="24"/>
        </w:rPr>
        <w:t xml:space="preserve"> </w:t>
      </w:r>
      <w:r w:rsidR="000B095C" w:rsidRPr="00AE1A9F">
        <w:rPr>
          <w:rFonts w:ascii="Constantia" w:hAnsi="Constantia"/>
          <w:sz w:val="24"/>
          <w:szCs w:val="24"/>
        </w:rPr>
        <w:t>should</w:t>
      </w:r>
      <w:r w:rsidRPr="00AE1A9F">
        <w:rPr>
          <w:rFonts w:ascii="Constantia" w:hAnsi="Constantia"/>
          <w:sz w:val="24"/>
          <w:szCs w:val="24"/>
        </w:rPr>
        <w:t xml:space="preserve"> highlight key talking points about the JV mission, shared goals, structure, and value for staff, Management Board members, and Technical Committee members.  They should all be able to deliver it to others when asked, “</w:t>
      </w:r>
      <w:proofErr w:type="gramStart"/>
      <w:r w:rsidRPr="00AE1A9F">
        <w:rPr>
          <w:rFonts w:ascii="Constantia" w:hAnsi="Constantia"/>
          <w:sz w:val="24"/>
          <w:szCs w:val="24"/>
        </w:rPr>
        <w:t>what</w:t>
      </w:r>
      <w:proofErr w:type="gramEnd"/>
      <w:r w:rsidRPr="00AE1A9F">
        <w:rPr>
          <w:rFonts w:ascii="Constantia" w:hAnsi="Constantia"/>
          <w:sz w:val="24"/>
          <w:szCs w:val="24"/>
        </w:rPr>
        <w:t xml:space="preserve"> is </w:t>
      </w:r>
      <w:r w:rsidR="00B27A0D" w:rsidRPr="00AE1A9F">
        <w:rPr>
          <w:rFonts w:ascii="Constantia" w:hAnsi="Constantia"/>
          <w:sz w:val="24"/>
          <w:szCs w:val="24"/>
        </w:rPr>
        <w:t xml:space="preserve">the </w:t>
      </w:r>
      <w:r w:rsidR="00C04CCF" w:rsidRPr="00AE1A9F">
        <w:rPr>
          <w:rFonts w:ascii="Constantia" w:hAnsi="Constantia"/>
          <w:sz w:val="24"/>
          <w:szCs w:val="24"/>
        </w:rPr>
        <w:t>ACJ</w:t>
      </w:r>
      <w:r w:rsidRPr="00AE1A9F">
        <w:rPr>
          <w:rFonts w:ascii="Constantia" w:hAnsi="Constantia"/>
          <w:sz w:val="24"/>
          <w:szCs w:val="24"/>
        </w:rPr>
        <w:t>V?”</w:t>
      </w:r>
    </w:p>
    <w:p w14:paraId="0E5AAEBA" w14:textId="77777777" w:rsidR="00672997" w:rsidRDefault="00672997" w:rsidP="008C4889">
      <w:pPr>
        <w:pStyle w:val="ListParagraph"/>
        <w:widowControl w:val="0"/>
        <w:rPr>
          <w:rFonts w:ascii="Constantia" w:hAnsi="Constantia"/>
          <w:sz w:val="24"/>
          <w:szCs w:val="24"/>
        </w:rPr>
      </w:pPr>
    </w:p>
    <w:p w14:paraId="7484138D" w14:textId="74599FA0" w:rsidR="00C64455" w:rsidRDefault="00C64455" w:rsidP="00AE1A9F">
      <w:pPr>
        <w:pStyle w:val="ListParagraph"/>
        <w:widowControl w:val="0"/>
        <w:numPr>
          <w:ilvl w:val="0"/>
          <w:numId w:val="18"/>
        </w:numPr>
        <w:rPr>
          <w:rFonts w:ascii="Constantia" w:hAnsi="Constantia"/>
          <w:sz w:val="24"/>
          <w:szCs w:val="24"/>
        </w:rPr>
      </w:pPr>
      <w:r w:rsidRPr="008C4889">
        <w:rPr>
          <w:rFonts w:ascii="Constantia" w:hAnsi="Constantia"/>
          <w:b/>
          <w:sz w:val="24"/>
          <w:szCs w:val="24"/>
        </w:rPr>
        <w:t>Introductory packet</w:t>
      </w:r>
      <w:r w:rsidR="00672997">
        <w:rPr>
          <w:rFonts w:ascii="Constantia" w:hAnsi="Constantia"/>
          <w:sz w:val="24"/>
          <w:szCs w:val="24"/>
        </w:rPr>
        <w:t xml:space="preserve">: This packet should include essential background information about the ACJV, its history, and its administration, as well as key documents (e.g., Strategic Plan, work plan, Strategic Communications Plan). It should also delineate the role of staff, Management Board members, and Technical Committee members. It could also include a </w:t>
      </w:r>
      <w:proofErr w:type="spellStart"/>
      <w:proofErr w:type="gramStart"/>
      <w:r w:rsidR="00672997">
        <w:rPr>
          <w:rFonts w:ascii="Constantia" w:hAnsi="Constantia"/>
          <w:sz w:val="24"/>
          <w:szCs w:val="24"/>
        </w:rPr>
        <w:t>powerpoint</w:t>
      </w:r>
      <w:proofErr w:type="spellEnd"/>
      <w:proofErr w:type="gramEnd"/>
      <w:r w:rsidR="00672997">
        <w:rPr>
          <w:rFonts w:ascii="Constantia" w:hAnsi="Constantia"/>
          <w:sz w:val="24"/>
          <w:szCs w:val="24"/>
        </w:rPr>
        <w:t xml:space="preserve"> presentation about the ACJV, such as that recently designed by the JV staff for a Management Board webinar.</w:t>
      </w:r>
      <w:r w:rsidR="008C4889">
        <w:rPr>
          <w:rFonts w:ascii="Constantia" w:hAnsi="Constantia"/>
          <w:sz w:val="24"/>
          <w:szCs w:val="24"/>
        </w:rPr>
        <w:t xml:space="preserve">  The packet could be available on the website for easy access.</w:t>
      </w:r>
    </w:p>
    <w:p w14:paraId="27B83334" w14:textId="77777777" w:rsidR="00AE1A9F" w:rsidRPr="00AE1A9F" w:rsidRDefault="00AE1A9F" w:rsidP="00AE1A9F">
      <w:pPr>
        <w:pStyle w:val="ListParagraph"/>
        <w:widowControl w:val="0"/>
        <w:rPr>
          <w:rFonts w:ascii="Constantia" w:hAnsi="Constantia"/>
          <w:sz w:val="24"/>
          <w:szCs w:val="24"/>
        </w:rPr>
      </w:pPr>
    </w:p>
    <w:p w14:paraId="22990D02" w14:textId="75265B26" w:rsidR="00A3395B" w:rsidRPr="00AE1A9F" w:rsidRDefault="00A3395B" w:rsidP="00AE1A9F">
      <w:pPr>
        <w:pStyle w:val="ListParagraph"/>
        <w:widowControl w:val="0"/>
        <w:numPr>
          <w:ilvl w:val="0"/>
          <w:numId w:val="18"/>
        </w:numPr>
        <w:rPr>
          <w:rFonts w:ascii="Constantia" w:hAnsi="Constantia"/>
          <w:sz w:val="24"/>
          <w:szCs w:val="24"/>
        </w:rPr>
      </w:pPr>
      <w:r w:rsidRPr="00AE1A9F">
        <w:rPr>
          <w:rFonts w:ascii="Constantia" w:hAnsi="Constantia"/>
          <w:b/>
          <w:sz w:val="24"/>
          <w:szCs w:val="24"/>
        </w:rPr>
        <w:t>Factsheets</w:t>
      </w:r>
      <w:r w:rsidR="00AE1A9F" w:rsidRPr="00AE1A9F">
        <w:rPr>
          <w:rFonts w:ascii="Constantia" w:hAnsi="Constantia"/>
          <w:b/>
          <w:sz w:val="24"/>
          <w:szCs w:val="24"/>
        </w:rPr>
        <w:t xml:space="preserve">:  </w:t>
      </w:r>
      <w:r w:rsidR="00AE1A9F" w:rsidRPr="00AE1A9F">
        <w:rPr>
          <w:rFonts w:ascii="Constantia" w:hAnsi="Constantia"/>
          <w:sz w:val="24"/>
          <w:szCs w:val="24"/>
        </w:rPr>
        <w:t>Factsheets can</w:t>
      </w:r>
      <w:r w:rsidRPr="00AE1A9F">
        <w:rPr>
          <w:rFonts w:ascii="Constantia" w:hAnsi="Constantia"/>
          <w:sz w:val="24"/>
          <w:szCs w:val="24"/>
        </w:rPr>
        <w:t xml:space="preserve"> be cre</w:t>
      </w:r>
      <w:r w:rsidR="00AE1A9F" w:rsidRPr="00AE1A9F">
        <w:rPr>
          <w:rFonts w:ascii="Constantia" w:hAnsi="Constantia"/>
          <w:sz w:val="24"/>
          <w:szCs w:val="24"/>
        </w:rPr>
        <w:t>ated to accompany tours or face-to-</w:t>
      </w:r>
      <w:r w:rsidRPr="00AE1A9F">
        <w:rPr>
          <w:rFonts w:ascii="Constantia" w:hAnsi="Constantia"/>
          <w:sz w:val="24"/>
          <w:szCs w:val="24"/>
        </w:rPr>
        <w:t>face communications with key Congressional members and</w:t>
      </w:r>
      <w:r w:rsidR="00AE1A9F" w:rsidRPr="00AE1A9F">
        <w:rPr>
          <w:rFonts w:ascii="Constantia" w:hAnsi="Constantia"/>
          <w:sz w:val="24"/>
          <w:szCs w:val="24"/>
        </w:rPr>
        <w:t xml:space="preserve"> </w:t>
      </w:r>
      <w:r w:rsidRPr="00AE1A9F">
        <w:rPr>
          <w:rFonts w:ascii="Constantia" w:hAnsi="Constantia"/>
          <w:sz w:val="24"/>
          <w:szCs w:val="24"/>
        </w:rPr>
        <w:t>agency leadership</w:t>
      </w:r>
      <w:r w:rsidR="00AE1A9F" w:rsidRPr="00AE1A9F">
        <w:rPr>
          <w:rFonts w:ascii="Constantia" w:hAnsi="Constantia"/>
          <w:sz w:val="24"/>
          <w:szCs w:val="24"/>
        </w:rPr>
        <w:t>, although it should be considered whether a small postcard should be given out with a link to web material instead</w:t>
      </w:r>
      <w:r w:rsidRPr="00AE1A9F">
        <w:rPr>
          <w:rFonts w:ascii="Constantia" w:hAnsi="Constantia"/>
          <w:sz w:val="24"/>
          <w:szCs w:val="24"/>
        </w:rPr>
        <w:t>.</w:t>
      </w:r>
      <w:r w:rsidR="00793121">
        <w:rPr>
          <w:rFonts w:ascii="Constantia" w:hAnsi="Constantia"/>
          <w:sz w:val="24"/>
          <w:szCs w:val="24"/>
        </w:rPr>
        <w:t xml:space="preserve"> </w:t>
      </w:r>
      <w:r w:rsidRPr="00AE1A9F">
        <w:rPr>
          <w:rFonts w:ascii="Constantia" w:hAnsi="Constantia"/>
          <w:sz w:val="24"/>
          <w:szCs w:val="24"/>
        </w:rPr>
        <w:t xml:space="preserve">Factsheets </w:t>
      </w:r>
      <w:r w:rsidR="00AE1A9F" w:rsidRPr="00AE1A9F">
        <w:rPr>
          <w:rFonts w:ascii="Constantia" w:hAnsi="Constantia"/>
          <w:sz w:val="24"/>
          <w:szCs w:val="24"/>
        </w:rPr>
        <w:t>should</w:t>
      </w:r>
      <w:r w:rsidRPr="00AE1A9F">
        <w:rPr>
          <w:rFonts w:ascii="Constantia" w:hAnsi="Constantia"/>
          <w:sz w:val="24"/>
          <w:szCs w:val="24"/>
        </w:rPr>
        <w:t xml:space="preserve"> include a map of the state or district and where JV projects are located</w:t>
      </w:r>
      <w:r w:rsidR="00AE1A9F" w:rsidRPr="00AE1A9F">
        <w:rPr>
          <w:rFonts w:ascii="Constantia" w:hAnsi="Constantia"/>
          <w:sz w:val="24"/>
          <w:szCs w:val="24"/>
        </w:rPr>
        <w:t>, as well as s</w:t>
      </w:r>
      <w:r w:rsidRPr="00AE1A9F">
        <w:rPr>
          <w:rFonts w:ascii="Constantia" w:hAnsi="Constantia"/>
          <w:sz w:val="24"/>
          <w:szCs w:val="24"/>
        </w:rPr>
        <w:t>ummary stats about</w:t>
      </w:r>
      <w:r w:rsidR="00AE1A9F" w:rsidRPr="00AE1A9F">
        <w:rPr>
          <w:rFonts w:ascii="Constantia" w:hAnsi="Constantia"/>
          <w:sz w:val="24"/>
          <w:szCs w:val="24"/>
        </w:rPr>
        <w:t xml:space="preserve"> the</w:t>
      </w:r>
      <w:r w:rsidRPr="00AE1A9F">
        <w:rPr>
          <w:rFonts w:ascii="Constantia" w:hAnsi="Constantia"/>
          <w:sz w:val="24"/>
          <w:szCs w:val="24"/>
        </w:rPr>
        <w:t xml:space="preserve"> JV’s accomplishments (including acreage conserved and dollars leveraged). Partners within a given state or district </w:t>
      </w:r>
      <w:r w:rsidR="00AE1A9F" w:rsidRPr="00AE1A9F">
        <w:rPr>
          <w:rFonts w:ascii="Constantia" w:hAnsi="Constantia"/>
          <w:sz w:val="24"/>
          <w:szCs w:val="24"/>
        </w:rPr>
        <w:t>should</w:t>
      </w:r>
      <w:r w:rsidRPr="00AE1A9F">
        <w:rPr>
          <w:rFonts w:ascii="Constantia" w:hAnsi="Constantia"/>
          <w:sz w:val="24"/>
          <w:szCs w:val="24"/>
        </w:rPr>
        <w:t xml:space="preserve"> be listed to demonstrate the public-private partnership. </w:t>
      </w:r>
      <w:r w:rsidR="00AE1A9F" w:rsidRPr="00AE1A9F">
        <w:rPr>
          <w:rFonts w:ascii="Constantia" w:hAnsi="Constantia"/>
          <w:sz w:val="24"/>
          <w:szCs w:val="24"/>
        </w:rPr>
        <w:t xml:space="preserve">Photos </w:t>
      </w:r>
      <w:r w:rsidRPr="00AE1A9F">
        <w:rPr>
          <w:rFonts w:ascii="Constantia" w:hAnsi="Constantia"/>
          <w:sz w:val="24"/>
          <w:szCs w:val="24"/>
        </w:rPr>
        <w:t xml:space="preserve">from the state or district (including those of people) </w:t>
      </w:r>
      <w:r w:rsidR="00AE1A9F" w:rsidRPr="00AE1A9F">
        <w:rPr>
          <w:rFonts w:ascii="Constantia" w:hAnsi="Constantia"/>
          <w:sz w:val="24"/>
          <w:szCs w:val="24"/>
        </w:rPr>
        <w:t>should</w:t>
      </w:r>
      <w:r w:rsidRPr="00AE1A9F">
        <w:rPr>
          <w:rFonts w:ascii="Constantia" w:hAnsi="Constantia"/>
          <w:sz w:val="24"/>
          <w:szCs w:val="24"/>
        </w:rPr>
        <w:t xml:space="preserve"> be highlighted. </w:t>
      </w:r>
      <w:r w:rsidR="00793121">
        <w:rPr>
          <w:rFonts w:ascii="Constantia" w:hAnsi="Constantia"/>
          <w:sz w:val="24"/>
          <w:szCs w:val="24"/>
        </w:rPr>
        <w:t>Compared to the current factsheets, t</w:t>
      </w:r>
      <w:r w:rsidR="00793121" w:rsidRPr="00FC56CC">
        <w:rPr>
          <w:rFonts w:ascii="Constantia" w:hAnsi="Constantia"/>
          <w:sz w:val="24"/>
          <w:szCs w:val="24"/>
        </w:rPr>
        <w:t xml:space="preserve">hese factsheets might be enhanced by reducing the amount of text for some of the audiences. </w:t>
      </w:r>
      <w:r w:rsidRPr="00AE1A9F">
        <w:rPr>
          <w:rFonts w:ascii="Constantia" w:hAnsi="Constantia"/>
          <w:sz w:val="24"/>
          <w:szCs w:val="24"/>
        </w:rPr>
        <w:t>Messaging may emphasize the benefits to local economies</w:t>
      </w:r>
      <w:r w:rsidR="00AE1A9F" w:rsidRPr="00AE1A9F">
        <w:rPr>
          <w:rFonts w:ascii="Constantia" w:hAnsi="Constantia"/>
          <w:sz w:val="24"/>
          <w:szCs w:val="24"/>
        </w:rPr>
        <w:t xml:space="preserve"> </w:t>
      </w:r>
      <w:r w:rsidRPr="00AE1A9F">
        <w:rPr>
          <w:rFonts w:ascii="Constantia" w:hAnsi="Constantia"/>
          <w:sz w:val="24"/>
          <w:szCs w:val="24"/>
        </w:rPr>
        <w:t xml:space="preserve">or other key constituencies. </w:t>
      </w:r>
      <w:r w:rsidR="00AE1A9F" w:rsidRPr="00AE1A9F">
        <w:rPr>
          <w:rFonts w:ascii="Constantia" w:hAnsi="Constantia"/>
          <w:sz w:val="24"/>
          <w:szCs w:val="24"/>
        </w:rPr>
        <w:t>Factsheets could also be utilized to encourage use of bird conservation plans and tools.  They can be provided as a supplement to webinars or trainings</w:t>
      </w:r>
      <w:r w:rsidR="00AE1A9F">
        <w:rPr>
          <w:rFonts w:ascii="Constantia" w:hAnsi="Constantia"/>
          <w:sz w:val="24"/>
          <w:szCs w:val="24"/>
        </w:rPr>
        <w:t xml:space="preserve"> to ensure that audience members recall skills they are taught for using these resources</w:t>
      </w:r>
      <w:r w:rsidR="00AE1A9F" w:rsidRPr="00AE1A9F">
        <w:rPr>
          <w:rFonts w:ascii="Constantia" w:hAnsi="Constantia"/>
          <w:sz w:val="24"/>
          <w:szCs w:val="24"/>
        </w:rPr>
        <w:t>.</w:t>
      </w:r>
    </w:p>
    <w:p w14:paraId="2FE6A6DF" w14:textId="77777777" w:rsidR="00A3395B" w:rsidRPr="00AE1A9F" w:rsidRDefault="00A3395B" w:rsidP="00AE1A9F">
      <w:pPr>
        <w:pStyle w:val="ListParagraph"/>
        <w:widowControl w:val="0"/>
        <w:rPr>
          <w:rFonts w:ascii="Constantia" w:hAnsi="Constantia"/>
          <w:sz w:val="24"/>
          <w:szCs w:val="24"/>
        </w:rPr>
      </w:pPr>
    </w:p>
    <w:p w14:paraId="44AD667A" w14:textId="6751D1E5" w:rsidR="00A3395B" w:rsidRDefault="009779C6" w:rsidP="00A3395B">
      <w:pPr>
        <w:pStyle w:val="ListParagraph"/>
        <w:widowControl w:val="0"/>
        <w:numPr>
          <w:ilvl w:val="0"/>
          <w:numId w:val="18"/>
        </w:numPr>
        <w:rPr>
          <w:rFonts w:ascii="Constantia" w:hAnsi="Constantia"/>
          <w:sz w:val="24"/>
          <w:szCs w:val="24"/>
        </w:rPr>
      </w:pPr>
      <w:r w:rsidRPr="00BF6B77">
        <w:rPr>
          <w:rFonts w:ascii="Constantia" w:hAnsi="Constantia"/>
          <w:b/>
          <w:sz w:val="24"/>
          <w:szCs w:val="24"/>
        </w:rPr>
        <w:t>Year-end report</w:t>
      </w:r>
      <w:r w:rsidR="00A3395B">
        <w:rPr>
          <w:rFonts w:ascii="Constantia" w:hAnsi="Constantia"/>
          <w:b/>
          <w:sz w:val="24"/>
          <w:szCs w:val="24"/>
        </w:rPr>
        <w:t xml:space="preserve">: </w:t>
      </w:r>
      <w:r w:rsidR="00A3395B" w:rsidRPr="00A3395B">
        <w:rPr>
          <w:rFonts w:ascii="Constantia" w:hAnsi="Constantia"/>
          <w:sz w:val="24"/>
          <w:szCs w:val="24"/>
        </w:rPr>
        <w:t>This annual report should</w:t>
      </w:r>
      <w:r w:rsidRPr="00BF6B77">
        <w:rPr>
          <w:rFonts w:ascii="Constantia" w:hAnsi="Constantia"/>
          <w:sz w:val="24"/>
          <w:szCs w:val="24"/>
        </w:rPr>
        <w:t xml:space="preserve"> highlight the successes of the JV partnership. In addition to providing summary statistics to emphasize the strength of partnership activities, it should highlight example projects where a strong partnership was necessary to get the work done (includ</w:t>
      </w:r>
      <w:r w:rsidR="00F11B37">
        <w:rPr>
          <w:rFonts w:ascii="Constantia" w:hAnsi="Constantia"/>
          <w:sz w:val="24"/>
          <w:szCs w:val="24"/>
        </w:rPr>
        <w:t>ing</w:t>
      </w:r>
      <w:r w:rsidRPr="00BF6B77">
        <w:rPr>
          <w:rFonts w:ascii="Constantia" w:hAnsi="Constantia"/>
          <w:sz w:val="24"/>
          <w:szCs w:val="24"/>
        </w:rPr>
        <w:t xml:space="preserve"> quotes from partners in this manner). For each example project, lists of partners involved should be included.</w:t>
      </w:r>
      <w:r w:rsidR="00F11B37">
        <w:rPr>
          <w:rFonts w:ascii="Constantia" w:hAnsi="Constantia"/>
          <w:sz w:val="24"/>
          <w:szCs w:val="24"/>
        </w:rPr>
        <w:t xml:space="preserve">  The year-end report can be distributed digitally, linked to the website, to track its readership.  Additionally, it can be handed out in hard copy to </w:t>
      </w:r>
      <w:proofErr w:type="spellStart"/>
      <w:r w:rsidR="00F11B37">
        <w:rPr>
          <w:rFonts w:ascii="Constantia" w:hAnsi="Constantia"/>
          <w:sz w:val="24"/>
          <w:szCs w:val="24"/>
        </w:rPr>
        <w:t>Congressionals</w:t>
      </w:r>
      <w:proofErr w:type="spellEnd"/>
      <w:r w:rsidR="00F11B37">
        <w:rPr>
          <w:rFonts w:ascii="Constantia" w:hAnsi="Constantia"/>
          <w:sz w:val="24"/>
          <w:szCs w:val="24"/>
        </w:rPr>
        <w:t>, agency leaders, and Management Board members.</w:t>
      </w:r>
    </w:p>
    <w:p w14:paraId="61C1E694" w14:textId="4B4140A5" w:rsidR="00D06BDF" w:rsidRPr="00BF6B77" w:rsidRDefault="00A3395B" w:rsidP="00A3395B">
      <w:pPr>
        <w:pStyle w:val="ListParagraph"/>
        <w:widowControl w:val="0"/>
        <w:rPr>
          <w:rFonts w:ascii="Constantia" w:hAnsi="Constantia"/>
          <w:sz w:val="24"/>
          <w:szCs w:val="24"/>
        </w:rPr>
      </w:pPr>
      <w:r w:rsidRPr="00BF6B77">
        <w:rPr>
          <w:rFonts w:ascii="Constantia" w:hAnsi="Constantia"/>
          <w:sz w:val="24"/>
          <w:szCs w:val="24"/>
        </w:rPr>
        <w:lastRenderedPageBreak/>
        <w:t xml:space="preserve"> </w:t>
      </w:r>
    </w:p>
    <w:p w14:paraId="7FE53DA2" w14:textId="2CC1FA38" w:rsidR="002416A5" w:rsidRDefault="002416A5" w:rsidP="00BF6B77">
      <w:pPr>
        <w:pStyle w:val="ListParagraph"/>
        <w:widowControl w:val="0"/>
        <w:numPr>
          <w:ilvl w:val="0"/>
          <w:numId w:val="18"/>
        </w:numPr>
        <w:rPr>
          <w:rFonts w:ascii="Constantia" w:hAnsi="Constantia"/>
          <w:sz w:val="24"/>
          <w:szCs w:val="24"/>
        </w:rPr>
      </w:pPr>
      <w:r w:rsidRPr="00F11B37">
        <w:rPr>
          <w:rFonts w:ascii="Constantia" w:hAnsi="Constantia"/>
          <w:b/>
          <w:sz w:val="24"/>
          <w:szCs w:val="24"/>
        </w:rPr>
        <w:t>Press release</w:t>
      </w:r>
      <w:r w:rsidR="00A3395B" w:rsidRPr="00F11B37">
        <w:rPr>
          <w:rFonts w:ascii="Constantia" w:hAnsi="Constantia"/>
          <w:b/>
          <w:sz w:val="24"/>
          <w:szCs w:val="24"/>
        </w:rPr>
        <w:t>s/media relations:</w:t>
      </w:r>
      <w:r w:rsidR="00A3395B">
        <w:rPr>
          <w:rFonts w:ascii="Constantia" w:hAnsi="Constantia"/>
          <w:sz w:val="24"/>
          <w:szCs w:val="24"/>
        </w:rPr>
        <w:t xml:space="preserve"> </w:t>
      </w:r>
      <w:r w:rsidR="00F11B37">
        <w:rPr>
          <w:rFonts w:ascii="Constantia" w:hAnsi="Constantia"/>
          <w:sz w:val="24"/>
          <w:szCs w:val="24"/>
        </w:rPr>
        <w:t>Press releases and media relations can be conducted in coordination with USFWS External Affairs. They can be particularly important for building the partnership, by providing media attention</w:t>
      </w:r>
      <w:r w:rsidR="00ED731E">
        <w:rPr>
          <w:rFonts w:ascii="Constantia" w:hAnsi="Constantia"/>
          <w:sz w:val="24"/>
          <w:szCs w:val="24"/>
        </w:rPr>
        <w:t xml:space="preserve"> for partner successes. </w:t>
      </w:r>
      <w:r w:rsidR="00F11B37">
        <w:rPr>
          <w:rFonts w:ascii="Constantia" w:hAnsi="Constantia"/>
          <w:sz w:val="24"/>
          <w:szCs w:val="24"/>
        </w:rPr>
        <w:t xml:space="preserve">They also </w:t>
      </w:r>
      <w:r w:rsidR="00ED731E">
        <w:rPr>
          <w:rFonts w:ascii="Constantia" w:hAnsi="Constantia"/>
          <w:sz w:val="24"/>
          <w:szCs w:val="24"/>
        </w:rPr>
        <w:t xml:space="preserve">can </w:t>
      </w:r>
      <w:r w:rsidR="00A3395B" w:rsidRPr="00BF6B77">
        <w:rPr>
          <w:rFonts w:ascii="Constantia" w:hAnsi="Constantia"/>
          <w:sz w:val="24"/>
          <w:szCs w:val="24"/>
        </w:rPr>
        <w:t>highlight the importance of policies</w:t>
      </w:r>
      <w:r w:rsidR="00ED731E">
        <w:rPr>
          <w:rFonts w:ascii="Constantia" w:hAnsi="Constantia"/>
          <w:sz w:val="24"/>
          <w:szCs w:val="24"/>
        </w:rPr>
        <w:t xml:space="preserve"> and federal support</w:t>
      </w:r>
      <w:r w:rsidR="00A3395B" w:rsidRPr="00BF6B77">
        <w:rPr>
          <w:rFonts w:ascii="Constantia" w:hAnsi="Constantia"/>
          <w:sz w:val="24"/>
          <w:szCs w:val="24"/>
        </w:rPr>
        <w:t xml:space="preserve">. Partners may wish to write letters to the editor in key districts or states. When tours are given, the press </w:t>
      </w:r>
      <w:r w:rsidR="00ED731E">
        <w:rPr>
          <w:rFonts w:ascii="Constantia" w:hAnsi="Constantia"/>
          <w:sz w:val="24"/>
          <w:szCs w:val="24"/>
        </w:rPr>
        <w:t>should</w:t>
      </w:r>
      <w:r w:rsidR="00A3395B" w:rsidRPr="00BF6B77">
        <w:rPr>
          <w:rFonts w:ascii="Constantia" w:hAnsi="Constantia"/>
          <w:sz w:val="24"/>
          <w:szCs w:val="24"/>
        </w:rPr>
        <w:t xml:space="preserve"> be invited. </w:t>
      </w:r>
      <w:r w:rsidR="00A3395B">
        <w:rPr>
          <w:rFonts w:ascii="Constantia" w:hAnsi="Constantia"/>
          <w:sz w:val="24"/>
          <w:szCs w:val="24"/>
        </w:rPr>
        <w:t>Policymakers follow the national news as well as the news for their state or district.</w:t>
      </w:r>
    </w:p>
    <w:p w14:paraId="28A9004D" w14:textId="77777777" w:rsidR="00ED731E" w:rsidRDefault="00ED731E" w:rsidP="00ED731E">
      <w:pPr>
        <w:pStyle w:val="ListParagraph"/>
        <w:widowControl w:val="0"/>
        <w:rPr>
          <w:rFonts w:ascii="Constantia" w:hAnsi="Constantia"/>
          <w:sz w:val="24"/>
          <w:szCs w:val="24"/>
        </w:rPr>
      </w:pPr>
    </w:p>
    <w:p w14:paraId="36562B8E" w14:textId="7E234791" w:rsidR="00ED731E" w:rsidRDefault="002416A5" w:rsidP="00ED731E">
      <w:pPr>
        <w:pStyle w:val="ListParagraph"/>
        <w:widowControl w:val="0"/>
        <w:numPr>
          <w:ilvl w:val="0"/>
          <w:numId w:val="18"/>
        </w:numPr>
        <w:rPr>
          <w:rFonts w:ascii="Constantia" w:hAnsi="Constantia"/>
          <w:sz w:val="24"/>
          <w:szCs w:val="24"/>
        </w:rPr>
      </w:pPr>
      <w:r w:rsidRPr="00ED731E">
        <w:rPr>
          <w:rFonts w:ascii="Constantia" w:hAnsi="Constantia"/>
          <w:b/>
          <w:sz w:val="24"/>
          <w:szCs w:val="24"/>
        </w:rPr>
        <w:t>Direct emailing</w:t>
      </w:r>
      <w:r w:rsidR="00A3395B" w:rsidRPr="00ED731E">
        <w:rPr>
          <w:rFonts w:ascii="Constantia" w:hAnsi="Constantia"/>
          <w:b/>
          <w:sz w:val="24"/>
          <w:szCs w:val="24"/>
        </w:rPr>
        <w:t>:</w:t>
      </w:r>
      <w:r w:rsidR="00A3395B" w:rsidRPr="00ED731E">
        <w:rPr>
          <w:rFonts w:ascii="Constantia" w:hAnsi="Constantia"/>
          <w:sz w:val="24"/>
          <w:szCs w:val="24"/>
        </w:rPr>
        <w:t xml:space="preserve"> Using Mail Chimp, direct emails can be sent to the partner database or segments of it. </w:t>
      </w:r>
      <w:r w:rsidR="00ED731E" w:rsidRPr="00ED731E">
        <w:rPr>
          <w:rFonts w:ascii="Constantia" w:hAnsi="Constantia"/>
          <w:sz w:val="24"/>
          <w:szCs w:val="24"/>
        </w:rPr>
        <w:t>Such emails can be sent for specific calls to action (e.g., using a new tool or participating in a workshop about a BCR plan revision). Care should be taken to not send too many emails to the partner database and to time them so they are not too close to the distribution of an e-newsletter.</w:t>
      </w:r>
    </w:p>
    <w:p w14:paraId="2A7D7B04" w14:textId="77777777" w:rsidR="00ED731E" w:rsidRPr="00ED731E" w:rsidRDefault="00ED731E" w:rsidP="00ED731E">
      <w:pPr>
        <w:pStyle w:val="ListParagraph"/>
        <w:widowControl w:val="0"/>
        <w:rPr>
          <w:rFonts w:ascii="Constantia" w:hAnsi="Constantia"/>
          <w:sz w:val="24"/>
          <w:szCs w:val="24"/>
        </w:rPr>
      </w:pPr>
    </w:p>
    <w:p w14:paraId="1EE98C2B" w14:textId="67B93CC9" w:rsidR="004704E6" w:rsidRDefault="002416A5" w:rsidP="004704E6">
      <w:pPr>
        <w:pStyle w:val="ListParagraph"/>
        <w:widowControl w:val="0"/>
        <w:numPr>
          <w:ilvl w:val="0"/>
          <w:numId w:val="18"/>
        </w:numPr>
        <w:rPr>
          <w:rFonts w:ascii="Constantia" w:hAnsi="Constantia"/>
          <w:sz w:val="24"/>
          <w:szCs w:val="24"/>
        </w:rPr>
      </w:pPr>
      <w:r w:rsidRPr="004704E6">
        <w:rPr>
          <w:rFonts w:ascii="Constantia" w:hAnsi="Constantia"/>
          <w:b/>
          <w:sz w:val="24"/>
          <w:szCs w:val="24"/>
        </w:rPr>
        <w:t>Facebook</w:t>
      </w:r>
      <w:r w:rsidR="00A3395B" w:rsidRPr="004704E6">
        <w:rPr>
          <w:rFonts w:ascii="Constantia" w:hAnsi="Constantia"/>
          <w:b/>
          <w:sz w:val="24"/>
          <w:szCs w:val="24"/>
        </w:rPr>
        <w:t>:</w:t>
      </w:r>
      <w:r w:rsidR="00ED731E" w:rsidRPr="004704E6">
        <w:rPr>
          <w:rFonts w:ascii="Constantia" w:hAnsi="Constantia"/>
          <w:sz w:val="24"/>
          <w:szCs w:val="24"/>
        </w:rPr>
        <w:t xml:space="preserve"> ACJV should continue to provide information to their “fans” on Facebook, allocating a minimal amount of time each week to maintain the page.  Additionally, the issue that many partners aren’t aware of the Facebook page (as identified in the audience assessment) should be remedied by adding a Facebook button prominently on the new website as well as in the e-newsletter.  The content should emphasize bird conservation information and updates from the staff and partners, as </w:t>
      </w:r>
      <w:r w:rsidR="004704E6" w:rsidRPr="004704E6">
        <w:rPr>
          <w:rFonts w:ascii="Constantia" w:hAnsi="Constantia"/>
          <w:sz w:val="24"/>
          <w:szCs w:val="24"/>
        </w:rPr>
        <w:t>prioritized in the audience assessment results.</w:t>
      </w:r>
    </w:p>
    <w:p w14:paraId="01427514" w14:textId="77777777" w:rsidR="004704E6" w:rsidRPr="004704E6" w:rsidRDefault="004704E6" w:rsidP="004704E6">
      <w:pPr>
        <w:pStyle w:val="ListParagraph"/>
        <w:widowControl w:val="0"/>
        <w:rPr>
          <w:rFonts w:ascii="Constantia" w:hAnsi="Constantia"/>
          <w:sz w:val="24"/>
          <w:szCs w:val="24"/>
        </w:rPr>
      </w:pPr>
    </w:p>
    <w:p w14:paraId="3A10205D" w14:textId="337D02E1" w:rsidR="00A3395B" w:rsidRPr="000A3441" w:rsidRDefault="009779C6" w:rsidP="00A3395B">
      <w:pPr>
        <w:pStyle w:val="ListParagraph"/>
        <w:widowControl w:val="0"/>
        <w:numPr>
          <w:ilvl w:val="0"/>
          <w:numId w:val="19"/>
        </w:numPr>
        <w:rPr>
          <w:rFonts w:ascii="Constantia" w:hAnsi="Constantia"/>
          <w:sz w:val="24"/>
          <w:szCs w:val="24"/>
        </w:rPr>
      </w:pPr>
      <w:r w:rsidRPr="000A3441">
        <w:rPr>
          <w:rFonts w:ascii="Constantia" w:hAnsi="Constantia"/>
          <w:b/>
          <w:sz w:val="24"/>
          <w:szCs w:val="24"/>
        </w:rPr>
        <w:t>Committees</w:t>
      </w:r>
      <w:r w:rsidR="004704E6" w:rsidRPr="000A3441">
        <w:rPr>
          <w:rFonts w:ascii="Constantia" w:hAnsi="Constantia"/>
          <w:b/>
          <w:sz w:val="24"/>
          <w:szCs w:val="24"/>
        </w:rPr>
        <w:t xml:space="preserve">: </w:t>
      </w:r>
      <w:r w:rsidR="004704E6" w:rsidRPr="000A3441">
        <w:rPr>
          <w:rFonts w:ascii="Constantia" w:hAnsi="Constantia"/>
          <w:sz w:val="24"/>
          <w:szCs w:val="24"/>
        </w:rPr>
        <w:t>Committees</w:t>
      </w:r>
      <w:r w:rsidRPr="000A3441">
        <w:rPr>
          <w:rFonts w:ascii="Constantia" w:hAnsi="Constantia"/>
          <w:sz w:val="24"/>
          <w:szCs w:val="24"/>
        </w:rPr>
        <w:t xml:space="preserve"> currently exist to strengthen the partnership, including Technical Committee and Management Board. Need for other committees to enable the partnership to work together effectively.</w:t>
      </w:r>
      <w:r w:rsidR="000A3441" w:rsidRPr="000A3441">
        <w:rPr>
          <w:rFonts w:ascii="Constantia" w:hAnsi="Constantia"/>
          <w:sz w:val="24"/>
          <w:szCs w:val="24"/>
        </w:rPr>
        <w:t xml:space="preserve">  Additionally, the Congressional Committee is essential in working on the goal related to garnering federal support.</w:t>
      </w:r>
      <w:r w:rsidR="00CB4122" w:rsidRPr="000A3441">
        <w:rPr>
          <w:rFonts w:ascii="Constantia" w:hAnsi="Constantia"/>
          <w:sz w:val="24"/>
          <w:szCs w:val="24"/>
        </w:rPr>
        <w:t xml:space="preserve"> </w:t>
      </w:r>
      <w:r w:rsidR="00A3395B" w:rsidRPr="000A3441">
        <w:rPr>
          <w:rFonts w:ascii="Constantia" w:hAnsi="Constantia"/>
          <w:sz w:val="24"/>
          <w:szCs w:val="24"/>
        </w:rPr>
        <w:t xml:space="preserve">This committee will strategize about and plan for tours and face-to-face communications necessary.  Additionally, a member of this committee </w:t>
      </w:r>
      <w:r w:rsidR="000A3441" w:rsidRPr="000A3441">
        <w:rPr>
          <w:rFonts w:ascii="Constantia" w:hAnsi="Constantia"/>
          <w:sz w:val="24"/>
          <w:szCs w:val="24"/>
        </w:rPr>
        <w:t>should</w:t>
      </w:r>
      <w:r w:rsidR="00A3395B" w:rsidRPr="000A3441">
        <w:rPr>
          <w:rFonts w:ascii="Constantia" w:hAnsi="Constantia"/>
          <w:sz w:val="24"/>
          <w:szCs w:val="24"/>
        </w:rPr>
        <w:t xml:space="preserve"> participate in the Association of Joint Venture Management Board’s bi-annual meetings and serve as a liaison for the ACJV. </w:t>
      </w:r>
    </w:p>
    <w:p w14:paraId="5DE438D8" w14:textId="77777777" w:rsidR="000A3441" w:rsidRPr="000A3441" w:rsidRDefault="000A3441" w:rsidP="000A3441">
      <w:pPr>
        <w:pStyle w:val="ListParagraph"/>
        <w:widowControl w:val="0"/>
        <w:rPr>
          <w:rFonts w:ascii="Constantia" w:hAnsi="Constantia"/>
          <w:i/>
          <w:sz w:val="24"/>
          <w:szCs w:val="24"/>
        </w:rPr>
      </w:pPr>
    </w:p>
    <w:p w14:paraId="364D800B" w14:textId="51C386F7" w:rsidR="00A3395B" w:rsidRPr="00A3395B" w:rsidRDefault="000A3441" w:rsidP="00A3395B">
      <w:pPr>
        <w:pStyle w:val="ListParagraph"/>
        <w:widowControl w:val="0"/>
        <w:numPr>
          <w:ilvl w:val="0"/>
          <w:numId w:val="18"/>
        </w:numPr>
        <w:rPr>
          <w:rFonts w:ascii="Constantia" w:hAnsi="Constantia"/>
          <w:i/>
          <w:sz w:val="24"/>
          <w:szCs w:val="24"/>
        </w:rPr>
      </w:pPr>
      <w:r w:rsidRPr="000A3441">
        <w:rPr>
          <w:rFonts w:ascii="Constantia" w:hAnsi="Constantia"/>
          <w:b/>
          <w:sz w:val="24"/>
          <w:szCs w:val="24"/>
        </w:rPr>
        <w:t>Tele-conferences and web/video-conferences</w:t>
      </w:r>
      <w:r>
        <w:rPr>
          <w:rFonts w:ascii="Constantia" w:hAnsi="Constantia"/>
          <w:sz w:val="24"/>
          <w:szCs w:val="24"/>
        </w:rPr>
        <w:t xml:space="preserve">: </w:t>
      </w:r>
      <w:r w:rsidR="0054364B">
        <w:rPr>
          <w:rFonts w:ascii="Constantia" w:hAnsi="Constantia"/>
          <w:sz w:val="24"/>
          <w:szCs w:val="24"/>
        </w:rPr>
        <w:t>These</w:t>
      </w:r>
      <w:r>
        <w:rPr>
          <w:rFonts w:ascii="Constantia" w:hAnsi="Constantia"/>
          <w:sz w:val="24"/>
          <w:szCs w:val="24"/>
        </w:rPr>
        <w:t xml:space="preserve"> conferencing tools</w:t>
      </w:r>
      <w:r w:rsidR="009779C6" w:rsidRPr="00CB4122">
        <w:rPr>
          <w:rFonts w:ascii="Constantia" w:hAnsi="Constantia"/>
          <w:sz w:val="24"/>
          <w:szCs w:val="24"/>
        </w:rPr>
        <w:t xml:space="preserve"> will be utilized by committees or their working groups to maintain communication</w:t>
      </w:r>
      <w:r w:rsidR="0054364B">
        <w:rPr>
          <w:rFonts w:ascii="Constantia" w:hAnsi="Constantia"/>
          <w:sz w:val="24"/>
          <w:szCs w:val="24"/>
        </w:rPr>
        <w:t>s</w:t>
      </w:r>
      <w:r w:rsidR="009779C6" w:rsidRPr="00CB4122">
        <w:rPr>
          <w:rFonts w:ascii="Constantia" w:hAnsi="Constantia"/>
          <w:sz w:val="24"/>
          <w:szCs w:val="24"/>
        </w:rPr>
        <w:t>.</w:t>
      </w:r>
      <w:r w:rsidR="00A3395B">
        <w:rPr>
          <w:rFonts w:ascii="Constantia" w:hAnsi="Constantia"/>
          <w:sz w:val="24"/>
          <w:szCs w:val="24"/>
        </w:rPr>
        <w:t xml:space="preserve"> </w:t>
      </w:r>
      <w:r w:rsidR="0054364B">
        <w:rPr>
          <w:rFonts w:ascii="Constantia" w:hAnsi="Constantia"/>
          <w:sz w:val="24"/>
          <w:szCs w:val="24"/>
        </w:rPr>
        <w:t>Web and video conferencing tools are becoming increasingly useful for remote collaborations, and these tools are available from the USFWS.</w:t>
      </w:r>
      <w:r w:rsidR="00A3395B">
        <w:rPr>
          <w:rFonts w:ascii="Constantia" w:hAnsi="Constantia"/>
          <w:sz w:val="24"/>
          <w:szCs w:val="24"/>
        </w:rPr>
        <w:t xml:space="preserve"> </w:t>
      </w:r>
    </w:p>
    <w:p w14:paraId="6EC47C02" w14:textId="77777777" w:rsidR="00A3395B" w:rsidRPr="00A3395B" w:rsidRDefault="00A3395B" w:rsidP="00A3395B">
      <w:pPr>
        <w:pStyle w:val="ListParagraph"/>
        <w:widowControl w:val="0"/>
        <w:rPr>
          <w:rFonts w:ascii="Constantia" w:hAnsi="Constantia"/>
          <w:i/>
          <w:sz w:val="24"/>
          <w:szCs w:val="24"/>
        </w:rPr>
      </w:pPr>
    </w:p>
    <w:p w14:paraId="06AD4908" w14:textId="77777777" w:rsidR="00CD1B58" w:rsidRDefault="00CD1B58" w:rsidP="00CD1B58">
      <w:pPr>
        <w:pStyle w:val="Heading2"/>
        <w:spacing w:before="0"/>
        <w:rPr>
          <w:rFonts w:ascii="Constantia" w:hAnsi="Constantia"/>
          <w:color w:val="auto"/>
          <w:sz w:val="24"/>
          <w:szCs w:val="24"/>
        </w:rPr>
      </w:pPr>
    </w:p>
    <w:p w14:paraId="689A3C0E" w14:textId="77777777" w:rsidR="0054364B" w:rsidRDefault="0054364B">
      <w:pPr>
        <w:rPr>
          <w:rFonts w:ascii="Constantia" w:eastAsiaTheme="majorEastAsia" w:hAnsi="Constantia" w:cstheme="majorBidi"/>
          <w:b/>
          <w:bCs/>
          <w:sz w:val="24"/>
          <w:szCs w:val="24"/>
        </w:rPr>
      </w:pPr>
      <w:r>
        <w:rPr>
          <w:rFonts w:ascii="Constantia" w:hAnsi="Constantia"/>
          <w:sz w:val="24"/>
          <w:szCs w:val="24"/>
        </w:rPr>
        <w:br w:type="page"/>
      </w:r>
    </w:p>
    <w:p w14:paraId="117D1578" w14:textId="551D8593" w:rsidR="00CD1B58" w:rsidRDefault="00CD1B58" w:rsidP="00CD1B58">
      <w:pPr>
        <w:pStyle w:val="Heading2"/>
        <w:spacing w:before="0"/>
        <w:rPr>
          <w:rFonts w:ascii="Constantia" w:hAnsi="Constantia"/>
          <w:color w:val="auto"/>
          <w:sz w:val="24"/>
          <w:szCs w:val="24"/>
        </w:rPr>
      </w:pPr>
      <w:bookmarkStart w:id="23" w:name="_Toc258856583"/>
      <w:r>
        <w:rPr>
          <w:rFonts w:ascii="Constantia" w:hAnsi="Constantia"/>
          <w:color w:val="auto"/>
          <w:sz w:val="24"/>
          <w:szCs w:val="24"/>
        </w:rPr>
        <w:lastRenderedPageBreak/>
        <w:t>Timeline</w:t>
      </w:r>
      <w:bookmarkEnd w:id="23"/>
    </w:p>
    <w:p w14:paraId="092402CE" w14:textId="3E244EF5" w:rsidR="000A3441" w:rsidRDefault="000A3441" w:rsidP="000A3441">
      <w:pPr>
        <w:rPr>
          <w:rFonts w:ascii="Constantia" w:hAnsi="Constantia"/>
          <w:sz w:val="24"/>
          <w:szCs w:val="24"/>
        </w:rPr>
      </w:pPr>
      <w:r>
        <w:rPr>
          <w:rFonts w:ascii="Constantia" w:hAnsi="Constantia"/>
          <w:sz w:val="24"/>
          <w:szCs w:val="24"/>
        </w:rPr>
        <w:t xml:space="preserve">The development of these tactics and tools will require focused effort from the </w:t>
      </w:r>
      <w:r w:rsidR="005037C7">
        <w:rPr>
          <w:rFonts w:ascii="Constantia" w:hAnsi="Constantia"/>
          <w:sz w:val="24"/>
          <w:szCs w:val="24"/>
        </w:rPr>
        <w:t>AC</w:t>
      </w:r>
      <w:r>
        <w:rPr>
          <w:rFonts w:ascii="Constantia" w:hAnsi="Constantia"/>
          <w:sz w:val="24"/>
          <w:szCs w:val="24"/>
        </w:rPr>
        <w:t xml:space="preserve">JV’s </w:t>
      </w:r>
      <w:proofErr w:type="gramStart"/>
      <w:r>
        <w:rPr>
          <w:rFonts w:ascii="Constantia" w:hAnsi="Constantia"/>
          <w:sz w:val="24"/>
          <w:szCs w:val="24"/>
        </w:rPr>
        <w:t>half-time</w:t>
      </w:r>
      <w:proofErr w:type="gramEnd"/>
      <w:r>
        <w:rPr>
          <w:rFonts w:ascii="Constantia" w:hAnsi="Constantia"/>
          <w:sz w:val="24"/>
          <w:szCs w:val="24"/>
        </w:rPr>
        <w:t xml:space="preserve"> Communications and Outreach Coordinator, as well as support from other staff and partners.</w:t>
      </w:r>
      <w:r w:rsidR="008C4889">
        <w:rPr>
          <w:rFonts w:ascii="Constantia" w:hAnsi="Constantia"/>
          <w:sz w:val="24"/>
          <w:szCs w:val="24"/>
        </w:rPr>
        <w:t xml:space="preserve"> For example, we discussed above how the USFWS External Affairs staff and the staff of NGO partners (e.g., Ducks Unlimited and American Bird Conservancy) can be essential collaborators on designing and delivering Congressional communications.</w:t>
      </w:r>
      <w:r>
        <w:rPr>
          <w:rFonts w:ascii="Constantia" w:hAnsi="Constantia"/>
          <w:sz w:val="24"/>
          <w:szCs w:val="24"/>
        </w:rPr>
        <w:t xml:space="preserve">  Additionally, contracts for web development, evaluation, or other support may be necessary.  We developed a suggested timeline for </w:t>
      </w:r>
      <w:r w:rsidR="0054364B">
        <w:rPr>
          <w:rFonts w:ascii="Constantia" w:hAnsi="Constantia"/>
          <w:sz w:val="24"/>
          <w:szCs w:val="24"/>
        </w:rPr>
        <w:t>implementation of these tools, focusing on how the Communications and Outreach Coordinator should focus efforts</w:t>
      </w:r>
      <w:r w:rsidR="008C4889">
        <w:rPr>
          <w:rFonts w:ascii="Constantia" w:hAnsi="Constantia"/>
          <w:sz w:val="24"/>
          <w:szCs w:val="24"/>
        </w:rPr>
        <w:t xml:space="preserve"> (Table 7)</w:t>
      </w:r>
      <w:r w:rsidR="0054364B">
        <w:rPr>
          <w:rFonts w:ascii="Constantia" w:hAnsi="Constantia"/>
          <w:sz w:val="24"/>
          <w:szCs w:val="24"/>
        </w:rPr>
        <w:t>.</w:t>
      </w:r>
    </w:p>
    <w:p w14:paraId="3637AE94" w14:textId="234FE7D1" w:rsidR="00380848" w:rsidRDefault="00380848" w:rsidP="000A3441">
      <w:pPr>
        <w:rPr>
          <w:rFonts w:ascii="Constantia" w:hAnsi="Constantia"/>
          <w:sz w:val="24"/>
          <w:szCs w:val="24"/>
        </w:rPr>
      </w:pPr>
      <w:r>
        <w:rPr>
          <w:rFonts w:ascii="Constantia" w:hAnsi="Constantia"/>
          <w:sz w:val="24"/>
          <w:szCs w:val="24"/>
        </w:rPr>
        <w:t xml:space="preserve">Table 7. </w:t>
      </w:r>
      <w:proofErr w:type="gramStart"/>
      <w:r>
        <w:rPr>
          <w:rFonts w:ascii="Constantia" w:hAnsi="Constantia"/>
          <w:sz w:val="24"/>
          <w:szCs w:val="24"/>
        </w:rPr>
        <w:t>Implementation timeline, showing effort allocation on each of the tools, in the next 5 years.</w:t>
      </w:r>
      <w:proofErr w:type="gramEnd"/>
    </w:p>
    <w:p w14:paraId="11312628" w14:textId="2FB4FBC3" w:rsidR="00380848" w:rsidRPr="000A3441" w:rsidRDefault="00380848" w:rsidP="000A3441">
      <w:pPr>
        <w:rPr>
          <w:rFonts w:ascii="Constantia" w:hAnsi="Constantia"/>
          <w:sz w:val="24"/>
          <w:szCs w:val="24"/>
        </w:rPr>
      </w:pPr>
      <w:r w:rsidRPr="00380848">
        <w:rPr>
          <w:noProof/>
        </w:rPr>
        <w:drawing>
          <wp:inline distT="0" distB="0" distL="0" distR="0" wp14:anchorId="1A8FDD7E" wp14:editId="1FB2F6DB">
            <wp:extent cx="6133465" cy="53422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465" cy="5342255"/>
                    </a:xfrm>
                    <a:prstGeom prst="rect">
                      <a:avLst/>
                    </a:prstGeom>
                    <a:noFill/>
                    <a:ln>
                      <a:noFill/>
                    </a:ln>
                  </pic:spPr>
                </pic:pic>
              </a:graphicData>
            </a:graphic>
          </wp:inline>
        </w:drawing>
      </w:r>
    </w:p>
    <w:p w14:paraId="60E83D25" w14:textId="77777777" w:rsidR="00C04CCF" w:rsidRDefault="00C04CCF">
      <w:pPr>
        <w:pStyle w:val="Heading2"/>
        <w:spacing w:before="0"/>
        <w:rPr>
          <w:rFonts w:ascii="Constantia" w:hAnsi="Constantia"/>
          <w:color w:val="auto"/>
          <w:sz w:val="24"/>
          <w:szCs w:val="24"/>
        </w:rPr>
      </w:pPr>
    </w:p>
    <w:p w14:paraId="08D43692" w14:textId="77777777" w:rsidR="0054364B" w:rsidRDefault="0054364B">
      <w:pPr>
        <w:rPr>
          <w:rFonts w:ascii="Constantia" w:eastAsiaTheme="majorEastAsia" w:hAnsi="Constantia" w:cstheme="majorBidi"/>
          <w:b/>
          <w:bCs/>
          <w:sz w:val="24"/>
          <w:szCs w:val="24"/>
        </w:rPr>
      </w:pPr>
      <w:r>
        <w:rPr>
          <w:rFonts w:ascii="Constantia" w:hAnsi="Constantia"/>
          <w:sz w:val="24"/>
          <w:szCs w:val="24"/>
        </w:rPr>
        <w:br w:type="page"/>
      </w:r>
    </w:p>
    <w:p w14:paraId="2C6DE9A5" w14:textId="676AD758" w:rsidR="00EF7309" w:rsidRDefault="00480E11">
      <w:pPr>
        <w:pStyle w:val="Heading2"/>
        <w:spacing w:before="0"/>
        <w:rPr>
          <w:rFonts w:ascii="Constantia" w:hAnsi="Constantia"/>
          <w:color w:val="auto"/>
          <w:sz w:val="24"/>
          <w:szCs w:val="24"/>
        </w:rPr>
      </w:pPr>
      <w:bookmarkStart w:id="24" w:name="_Toc258856584"/>
      <w:r w:rsidRPr="00AF3F4F">
        <w:rPr>
          <w:rFonts w:ascii="Constantia" w:hAnsi="Constantia"/>
          <w:color w:val="auto"/>
          <w:sz w:val="24"/>
          <w:szCs w:val="24"/>
        </w:rPr>
        <w:lastRenderedPageBreak/>
        <w:t>Evaluation</w:t>
      </w:r>
      <w:bookmarkEnd w:id="24"/>
    </w:p>
    <w:p w14:paraId="69058D0F" w14:textId="77777777" w:rsidR="000567E7" w:rsidRPr="00AF3F4F" w:rsidRDefault="00DD6CDA" w:rsidP="00DF6289">
      <w:pPr>
        <w:widowControl w:val="0"/>
        <w:rPr>
          <w:rFonts w:ascii="Constantia" w:hAnsi="Constantia"/>
          <w:sz w:val="24"/>
          <w:szCs w:val="24"/>
        </w:rPr>
      </w:pPr>
      <w:r w:rsidRPr="00AF3F4F">
        <w:rPr>
          <w:rFonts w:ascii="Constantia" w:hAnsi="Constantia"/>
          <w:sz w:val="24"/>
          <w:szCs w:val="24"/>
        </w:rPr>
        <w:t xml:space="preserve">Evaluation </w:t>
      </w:r>
      <w:r w:rsidR="00F15D58" w:rsidRPr="00AF3F4F">
        <w:rPr>
          <w:rFonts w:ascii="Constantia" w:hAnsi="Constantia"/>
          <w:sz w:val="24"/>
          <w:szCs w:val="24"/>
        </w:rPr>
        <w:t>is a process of critical examination</w:t>
      </w:r>
      <w:r w:rsidRPr="00AF3F4F">
        <w:rPr>
          <w:rFonts w:ascii="Constantia" w:hAnsi="Constantia"/>
          <w:sz w:val="24"/>
          <w:szCs w:val="24"/>
        </w:rPr>
        <w:t>.  Information about a communications tactic or tools, its characteristics and its outcomes, and/or the audience it is intended to reach is collected and analyzed</w:t>
      </w:r>
      <w:r w:rsidR="00182B54" w:rsidRPr="00AF3F4F">
        <w:rPr>
          <w:rFonts w:ascii="Constantia" w:hAnsi="Constantia"/>
          <w:sz w:val="24"/>
          <w:szCs w:val="24"/>
        </w:rPr>
        <w:t xml:space="preserve">.  Then well-informed judgments about the communications </w:t>
      </w:r>
      <w:r w:rsidR="000567E7" w:rsidRPr="00AF3F4F">
        <w:rPr>
          <w:rFonts w:ascii="Constantia" w:hAnsi="Constantia"/>
          <w:sz w:val="24"/>
          <w:szCs w:val="24"/>
        </w:rPr>
        <w:t xml:space="preserve">tactic or tool can be made.  </w:t>
      </w:r>
    </w:p>
    <w:p w14:paraId="150174FC" w14:textId="77777777" w:rsidR="009F41B5" w:rsidRDefault="003D3339" w:rsidP="00DF6289">
      <w:pPr>
        <w:widowControl w:val="0"/>
        <w:rPr>
          <w:rFonts w:ascii="Constantia" w:hAnsi="Constantia"/>
          <w:sz w:val="24"/>
          <w:szCs w:val="24"/>
        </w:rPr>
      </w:pPr>
      <w:r w:rsidRPr="00AF3F4F">
        <w:rPr>
          <w:rFonts w:ascii="Constantia" w:hAnsi="Constantia"/>
          <w:sz w:val="24"/>
          <w:szCs w:val="24"/>
        </w:rPr>
        <w:t>E</w:t>
      </w:r>
      <w:r w:rsidR="000567E7" w:rsidRPr="00AF3F4F">
        <w:rPr>
          <w:rFonts w:ascii="Constantia" w:hAnsi="Constantia"/>
          <w:sz w:val="24"/>
          <w:szCs w:val="24"/>
        </w:rPr>
        <w:t xml:space="preserve">valuation need not only be conducted at the end of a program or activity.  Instead, it should be conducted before, </w:t>
      </w:r>
      <w:r w:rsidRPr="00AF3F4F">
        <w:rPr>
          <w:rFonts w:ascii="Constantia" w:hAnsi="Constantia"/>
          <w:sz w:val="24"/>
          <w:szCs w:val="24"/>
        </w:rPr>
        <w:t>during, and after development.  Audience assessments are often a part of a needs assessment for communications, such as conducted to inform this Communications Plan.  Needs assessments for specific tactics and tools or one of the communication campaigns may provide more information on how to undertake the communications efforts.  As another step of formative evaluation, before implementation of an extensive campaign or investing a lot in a communications product, it should be pilot tested with the audience.</w:t>
      </w:r>
    </w:p>
    <w:p w14:paraId="73F196AD" w14:textId="77777777" w:rsidR="001469F7" w:rsidRPr="00AF3F4F" w:rsidRDefault="001469F7" w:rsidP="001469F7">
      <w:pPr>
        <w:widowControl w:val="0"/>
        <w:rPr>
          <w:rFonts w:ascii="Constantia" w:hAnsi="Constantia"/>
          <w:sz w:val="24"/>
          <w:szCs w:val="24"/>
        </w:rPr>
      </w:pPr>
      <w:r w:rsidRPr="00AF3F4F">
        <w:rPr>
          <w:rFonts w:ascii="Constantia" w:hAnsi="Constantia"/>
          <w:sz w:val="24"/>
          <w:szCs w:val="24"/>
        </w:rPr>
        <w:t xml:space="preserve">Each tactic and tool should also be evaluated to assess its effectiveness, leading to improvement of the tactic and tool or to guide the development of new products. </w:t>
      </w:r>
      <w:r>
        <w:rPr>
          <w:rFonts w:ascii="Constantia" w:hAnsi="Constantia"/>
          <w:sz w:val="24"/>
          <w:szCs w:val="24"/>
        </w:rPr>
        <w:t xml:space="preserve"> </w:t>
      </w:r>
      <w:r w:rsidRPr="00AF3F4F">
        <w:rPr>
          <w:rFonts w:ascii="Constantia" w:hAnsi="Constantia"/>
          <w:sz w:val="24"/>
          <w:szCs w:val="24"/>
        </w:rPr>
        <w:t>The evaluation should include proximate (e.g., how many audiences reached, how many news articles published, how many web site hits, etc.) as well as ultimate (e.g., change in attitudes/behavior, increase in knowledge, decrease in bird disturbance in nesting area) measures.</w:t>
      </w:r>
      <w:r>
        <w:rPr>
          <w:rFonts w:ascii="Constantia" w:hAnsi="Constantia"/>
          <w:sz w:val="24"/>
          <w:szCs w:val="24"/>
        </w:rPr>
        <w:t xml:space="preserve"> </w:t>
      </w:r>
      <w:r w:rsidRPr="00AF3F4F">
        <w:rPr>
          <w:rFonts w:ascii="Constantia" w:hAnsi="Constantia"/>
          <w:sz w:val="24"/>
          <w:szCs w:val="24"/>
        </w:rPr>
        <w:t xml:space="preserve"> Evaluation may include formal and informal surveys, focus groups, interviews, and observations before, during and after the communications campaign.</w:t>
      </w:r>
    </w:p>
    <w:p w14:paraId="3BCA82E0" w14:textId="77777777" w:rsidR="003D3339" w:rsidRPr="00AF3F4F" w:rsidRDefault="003D3339" w:rsidP="00DF6289">
      <w:pPr>
        <w:widowControl w:val="0"/>
        <w:rPr>
          <w:rFonts w:ascii="Constantia" w:hAnsi="Constantia"/>
          <w:sz w:val="24"/>
          <w:szCs w:val="24"/>
        </w:rPr>
      </w:pPr>
      <w:r w:rsidRPr="00AF3F4F">
        <w:rPr>
          <w:rFonts w:ascii="Constantia" w:hAnsi="Constantia"/>
          <w:sz w:val="24"/>
          <w:szCs w:val="24"/>
        </w:rPr>
        <w:t xml:space="preserve">Figure 3. </w:t>
      </w:r>
      <w:r w:rsidR="007539DD" w:rsidRPr="00AF3F4F">
        <w:rPr>
          <w:rFonts w:ascii="Constantia" w:hAnsi="Constantia"/>
          <w:sz w:val="24"/>
          <w:szCs w:val="24"/>
        </w:rPr>
        <w:t>MEERA’s schematic for the phases of evaluation aligned with the phases of program development.</w:t>
      </w:r>
    </w:p>
    <w:p w14:paraId="630B915B" w14:textId="77777777" w:rsidR="00AA43DE" w:rsidRPr="00AF3F4F" w:rsidRDefault="00AA43DE" w:rsidP="00DF6289">
      <w:pPr>
        <w:widowControl w:val="0"/>
        <w:rPr>
          <w:rFonts w:ascii="Constantia" w:hAnsi="Constantia"/>
          <w:sz w:val="24"/>
          <w:szCs w:val="24"/>
        </w:rPr>
      </w:pPr>
      <w:r w:rsidRPr="00AF3F4F">
        <w:rPr>
          <w:rFonts w:ascii="Constantia" w:hAnsi="Constantia"/>
          <w:noProof/>
          <w:sz w:val="24"/>
          <w:szCs w:val="24"/>
        </w:rPr>
        <w:drawing>
          <wp:inline distT="0" distB="0" distL="0" distR="0" wp14:anchorId="7395EDAE" wp14:editId="59CC2C43">
            <wp:extent cx="4260850" cy="2459083"/>
            <wp:effectExtent l="0" t="0" r="6350" b="5080"/>
            <wp:docPr id="16" name="Picture 4"/>
            <wp:cNvGraphicFramePr/>
            <a:graphic xmlns:a="http://schemas.openxmlformats.org/drawingml/2006/main">
              <a:graphicData uri="http://schemas.openxmlformats.org/drawingml/2006/picture">
                <pic:pic xmlns:pic="http://schemas.openxmlformats.org/drawingml/2006/picture">
                  <pic:nvPicPr>
                    <pic:cNvPr id="234502" name="Picture 6"/>
                    <pic:cNvPicPr>
                      <a:picLocks noChangeAspect="1" noChangeArrowheads="1"/>
                    </pic:cNvPicPr>
                  </pic:nvPicPr>
                  <pic:blipFill>
                    <a:blip r:embed="rId37" cstate="print"/>
                    <a:srcRect b="22792"/>
                    <a:stretch>
                      <a:fillRect/>
                    </a:stretch>
                  </pic:blipFill>
                  <pic:spPr bwMode="auto">
                    <a:xfrm>
                      <a:off x="0" y="0"/>
                      <a:ext cx="4262246" cy="2459888"/>
                    </a:xfrm>
                    <a:prstGeom prst="rect">
                      <a:avLst/>
                    </a:prstGeom>
                    <a:noFill/>
                    <a:ln w="9525">
                      <a:noFill/>
                      <a:miter lim="800000"/>
                      <a:headEnd/>
                      <a:tailEnd/>
                    </a:ln>
                    <a:effectLst/>
                  </pic:spPr>
                </pic:pic>
              </a:graphicData>
            </a:graphic>
          </wp:inline>
        </w:drawing>
      </w:r>
    </w:p>
    <w:p w14:paraId="4DD442EC" w14:textId="75680431" w:rsidR="007965B5" w:rsidRDefault="003D3339" w:rsidP="007965B5">
      <w:pPr>
        <w:widowControl w:val="0"/>
        <w:spacing w:line="240" w:lineRule="auto"/>
        <w:rPr>
          <w:rFonts w:ascii="Constantia" w:hAnsi="Constantia"/>
          <w:sz w:val="24"/>
          <w:szCs w:val="24"/>
        </w:rPr>
      </w:pPr>
      <w:r w:rsidRPr="00AF3F4F">
        <w:rPr>
          <w:rFonts w:ascii="Constantia" w:hAnsi="Constantia"/>
          <w:sz w:val="24"/>
          <w:szCs w:val="24"/>
        </w:rPr>
        <w:t xml:space="preserve">An evaluation plan is necessary before </w:t>
      </w:r>
      <w:r w:rsidR="007965B5">
        <w:rPr>
          <w:rFonts w:ascii="Constantia" w:hAnsi="Constantia"/>
          <w:sz w:val="24"/>
          <w:szCs w:val="24"/>
        </w:rPr>
        <w:t>undertaking communications efforts</w:t>
      </w:r>
      <w:r w:rsidRPr="00AF3F4F">
        <w:rPr>
          <w:rFonts w:ascii="Constantia" w:hAnsi="Constantia"/>
          <w:sz w:val="24"/>
          <w:szCs w:val="24"/>
        </w:rPr>
        <w:t>.</w:t>
      </w:r>
      <w:r w:rsidR="007965B5">
        <w:rPr>
          <w:rFonts w:ascii="Constantia" w:hAnsi="Constantia"/>
          <w:sz w:val="24"/>
          <w:szCs w:val="24"/>
        </w:rPr>
        <w:t xml:space="preserve">  Evaluations specific to the communications objectives can be conducted as well as communications tied to the tactics and tools.  The objectives table in this plan can guide evaluations wi</w:t>
      </w:r>
      <w:r w:rsidR="0072487F">
        <w:rPr>
          <w:rFonts w:ascii="Constantia" w:hAnsi="Constantia"/>
          <w:sz w:val="24"/>
          <w:szCs w:val="24"/>
        </w:rPr>
        <w:t>th give</w:t>
      </w:r>
      <w:r w:rsidR="00845908">
        <w:rPr>
          <w:rFonts w:ascii="Constantia" w:hAnsi="Constantia"/>
          <w:sz w:val="24"/>
          <w:szCs w:val="24"/>
        </w:rPr>
        <w:t>n</w:t>
      </w:r>
      <w:r w:rsidR="0072487F">
        <w:rPr>
          <w:rFonts w:ascii="Constantia" w:hAnsi="Constantia"/>
          <w:sz w:val="24"/>
          <w:szCs w:val="24"/>
        </w:rPr>
        <w:t xml:space="preserve"> audiences, and Table </w:t>
      </w:r>
      <w:r w:rsidR="008C4889">
        <w:rPr>
          <w:rFonts w:ascii="Constantia" w:hAnsi="Constantia"/>
          <w:sz w:val="24"/>
          <w:szCs w:val="24"/>
        </w:rPr>
        <w:t xml:space="preserve">8 </w:t>
      </w:r>
      <w:r w:rsidR="007965B5">
        <w:rPr>
          <w:rFonts w:ascii="Constantia" w:hAnsi="Constantia"/>
          <w:sz w:val="24"/>
          <w:szCs w:val="24"/>
        </w:rPr>
        <w:t>below can guide evaluations of key tactics and tools that will address multiple goals.</w:t>
      </w:r>
    </w:p>
    <w:p w14:paraId="63184308" w14:textId="4C0F7B3B" w:rsidR="003D3339" w:rsidRDefault="003D3339" w:rsidP="007965B5">
      <w:pPr>
        <w:widowControl w:val="0"/>
        <w:spacing w:line="240" w:lineRule="auto"/>
        <w:rPr>
          <w:rFonts w:ascii="Constantia" w:hAnsi="Constantia"/>
          <w:sz w:val="24"/>
          <w:szCs w:val="24"/>
        </w:rPr>
      </w:pPr>
      <w:r w:rsidRPr="00AF3F4F">
        <w:rPr>
          <w:rFonts w:ascii="Constantia" w:hAnsi="Constantia"/>
          <w:sz w:val="24"/>
          <w:szCs w:val="24"/>
        </w:rPr>
        <w:t xml:space="preserve">It is recommended that the </w:t>
      </w:r>
      <w:r w:rsidR="009448DD" w:rsidRPr="00AF3F4F">
        <w:rPr>
          <w:rFonts w:ascii="Constantia" w:hAnsi="Constantia"/>
          <w:sz w:val="24"/>
          <w:szCs w:val="24"/>
        </w:rPr>
        <w:t>JV</w:t>
      </w:r>
      <w:r w:rsidRPr="00AF3F4F">
        <w:rPr>
          <w:rFonts w:ascii="Constantia" w:hAnsi="Constantia"/>
          <w:sz w:val="24"/>
          <w:szCs w:val="24"/>
        </w:rPr>
        <w:t xml:space="preserve"> work with a professional evaluator on their evaluation activities.  Quality evaluations require social science training and skills.  The evaluator may be able to develop evaluation tools for </w:t>
      </w:r>
      <w:r w:rsidR="00711F0B">
        <w:rPr>
          <w:rFonts w:ascii="Constantia" w:hAnsi="Constantia"/>
          <w:sz w:val="24"/>
          <w:szCs w:val="24"/>
        </w:rPr>
        <w:t>AC</w:t>
      </w:r>
      <w:r w:rsidR="00777DCF">
        <w:rPr>
          <w:rFonts w:ascii="Constantia" w:hAnsi="Constantia"/>
          <w:sz w:val="24"/>
          <w:szCs w:val="24"/>
        </w:rPr>
        <w:t>JV</w:t>
      </w:r>
      <w:r w:rsidRPr="00AF3F4F">
        <w:rPr>
          <w:rFonts w:ascii="Constantia" w:hAnsi="Constantia"/>
          <w:sz w:val="24"/>
          <w:szCs w:val="24"/>
        </w:rPr>
        <w:t xml:space="preserve"> to implement on their own, monitoring the progress of </w:t>
      </w:r>
      <w:r w:rsidR="009448DD" w:rsidRPr="00AF3F4F">
        <w:rPr>
          <w:rFonts w:ascii="Constantia" w:hAnsi="Constantia"/>
          <w:sz w:val="24"/>
          <w:szCs w:val="24"/>
        </w:rPr>
        <w:t>JV</w:t>
      </w:r>
      <w:r w:rsidRPr="00AF3F4F">
        <w:rPr>
          <w:rFonts w:ascii="Constantia" w:hAnsi="Constantia"/>
          <w:sz w:val="24"/>
          <w:szCs w:val="24"/>
        </w:rPr>
        <w:t xml:space="preserve"> communications. </w:t>
      </w:r>
    </w:p>
    <w:p w14:paraId="3C6A6A57" w14:textId="77777777" w:rsidR="001C0E83" w:rsidRDefault="001C0E83" w:rsidP="00352A4D">
      <w:pPr>
        <w:keepNext/>
        <w:keepLines/>
        <w:spacing w:after="0" w:line="240" w:lineRule="auto"/>
        <w:rPr>
          <w:rFonts w:ascii="Constantia" w:hAnsi="Constantia"/>
          <w:sz w:val="24"/>
          <w:szCs w:val="24"/>
        </w:rPr>
      </w:pPr>
    </w:p>
    <w:p w14:paraId="3A3060D1" w14:textId="72E4E719" w:rsidR="009F651F" w:rsidRDefault="007965B5" w:rsidP="00352A4D">
      <w:pPr>
        <w:keepNext/>
        <w:keepLines/>
        <w:spacing w:after="0" w:line="240" w:lineRule="auto"/>
        <w:rPr>
          <w:rFonts w:ascii="Constantia" w:hAnsi="Constantia"/>
          <w:sz w:val="24"/>
          <w:szCs w:val="24"/>
        </w:rPr>
      </w:pPr>
      <w:r>
        <w:rPr>
          <w:rFonts w:ascii="Constantia" w:hAnsi="Constantia"/>
          <w:sz w:val="24"/>
          <w:szCs w:val="24"/>
        </w:rPr>
        <w:t xml:space="preserve">Table </w:t>
      </w:r>
      <w:r w:rsidR="008C4889">
        <w:rPr>
          <w:rFonts w:ascii="Constantia" w:hAnsi="Constantia"/>
          <w:sz w:val="24"/>
          <w:szCs w:val="24"/>
        </w:rPr>
        <w:t>8</w:t>
      </w:r>
      <w:r>
        <w:rPr>
          <w:rFonts w:ascii="Constantia" w:hAnsi="Constantia"/>
          <w:sz w:val="24"/>
          <w:szCs w:val="24"/>
        </w:rPr>
        <w:t xml:space="preserve">. </w:t>
      </w:r>
      <w:r w:rsidR="00352A4D">
        <w:rPr>
          <w:rFonts w:ascii="Constantia" w:hAnsi="Constantia"/>
          <w:sz w:val="24"/>
          <w:szCs w:val="24"/>
        </w:rPr>
        <w:t xml:space="preserve">Suggested proximate and ultimate evaluation measures and associated tools for </w:t>
      </w:r>
      <w:r w:rsidR="00042F36">
        <w:rPr>
          <w:rFonts w:ascii="Constantia" w:hAnsi="Constantia"/>
          <w:sz w:val="24"/>
          <w:szCs w:val="24"/>
        </w:rPr>
        <w:t>some of the</w:t>
      </w:r>
      <w:r w:rsidR="00352A4D">
        <w:rPr>
          <w:rFonts w:ascii="Constantia" w:hAnsi="Constantia"/>
          <w:sz w:val="24"/>
          <w:szCs w:val="24"/>
        </w:rPr>
        <w:t xml:space="preserve"> primary communications tools.</w:t>
      </w:r>
    </w:p>
    <w:tbl>
      <w:tblPr>
        <w:tblStyle w:val="TableGrid"/>
        <w:tblpPr w:leftFromText="180" w:rightFromText="180" w:vertAnchor="text" w:horzAnchor="page" w:tblpX="609" w:tblpY="662"/>
        <w:tblW w:w="0" w:type="auto"/>
        <w:tblLayout w:type="fixed"/>
        <w:tblLook w:val="04A0" w:firstRow="1" w:lastRow="0" w:firstColumn="1" w:lastColumn="0" w:noHBand="0" w:noVBand="1"/>
      </w:tblPr>
      <w:tblGrid>
        <w:gridCol w:w="1998"/>
        <w:gridCol w:w="3330"/>
        <w:gridCol w:w="3330"/>
        <w:gridCol w:w="2358"/>
      </w:tblGrid>
      <w:tr w:rsidR="009F651F" w:rsidRPr="00AF3F4F" w14:paraId="17FCFE8D" w14:textId="77777777" w:rsidTr="009F651F">
        <w:tc>
          <w:tcPr>
            <w:tcW w:w="1998" w:type="dxa"/>
          </w:tcPr>
          <w:p w14:paraId="6CFF0AB7"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 xml:space="preserve">Tools </w:t>
            </w:r>
          </w:p>
        </w:tc>
        <w:tc>
          <w:tcPr>
            <w:tcW w:w="3330" w:type="dxa"/>
          </w:tcPr>
          <w:p w14:paraId="0F4AF1B0"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Proximate</w:t>
            </w:r>
          </w:p>
        </w:tc>
        <w:tc>
          <w:tcPr>
            <w:tcW w:w="3330" w:type="dxa"/>
          </w:tcPr>
          <w:p w14:paraId="4926B34C"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Ultimate</w:t>
            </w:r>
          </w:p>
        </w:tc>
        <w:tc>
          <w:tcPr>
            <w:tcW w:w="2358" w:type="dxa"/>
          </w:tcPr>
          <w:p w14:paraId="6CB93396"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Evaluation Tools</w:t>
            </w:r>
          </w:p>
        </w:tc>
      </w:tr>
      <w:tr w:rsidR="009F651F" w:rsidRPr="00AF3F4F" w14:paraId="6F44FEE2" w14:textId="77777777" w:rsidTr="009F651F">
        <w:trPr>
          <w:trHeight w:val="1772"/>
        </w:trPr>
        <w:tc>
          <w:tcPr>
            <w:tcW w:w="1998" w:type="dxa"/>
          </w:tcPr>
          <w:p w14:paraId="5FBE20D7" w14:textId="77777777" w:rsidR="009F651F" w:rsidRPr="00AF3F4F" w:rsidRDefault="009F651F" w:rsidP="009F651F">
            <w:pPr>
              <w:keepNext/>
              <w:keepLines/>
              <w:rPr>
                <w:rFonts w:ascii="Constantia" w:hAnsi="Constantia" w:cs="Times New Roman"/>
                <w:sz w:val="24"/>
                <w:szCs w:val="24"/>
              </w:rPr>
            </w:pPr>
            <w:r w:rsidRPr="00AF3F4F">
              <w:rPr>
                <w:rFonts w:ascii="Constantia" w:hAnsi="Constantia"/>
                <w:b/>
                <w:sz w:val="24"/>
                <w:szCs w:val="24"/>
              </w:rPr>
              <w:t>Website</w:t>
            </w:r>
          </w:p>
          <w:p w14:paraId="1BFECC19" w14:textId="77777777" w:rsidR="009F651F" w:rsidRPr="00AF3F4F" w:rsidRDefault="009F651F" w:rsidP="009F651F">
            <w:pPr>
              <w:keepNext/>
              <w:keepLines/>
              <w:rPr>
                <w:rFonts w:ascii="Constantia" w:hAnsi="Constantia"/>
                <w:sz w:val="24"/>
                <w:szCs w:val="24"/>
              </w:rPr>
            </w:pPr>
          </w:p>
          <w:p w14:paraId="18E89574" w14:textId="77777777" w:rsidR="009F651F" w:rsidRPr="00AF3F4F" w:rsidRDefault="009F651F" w:rsidP="009F651F">
            <w:pPr>
              <w:keepNext/>
              <w:keepLines/>
              <w:rPr>
                <w:rFonts w:ascii="Constantia" w:hAnsi="Constantia"/>
                <w:sz w:val="24"/>
                <w:szCs w:val="24"/>
              </w:rPr>
            </w:pPr>
          </w:p>
          <w:p w14:paraId="2DBA49B9" w14:textId="77777777" w:rsidR="009F651F" w:rsidRPr="00AF3F4F" w:rsidRDefault="009F651F" w:rsidP="009F651F">
            <w:pPr>
              <w:keepNext/>
              <w:keepLines/>
              <w:rPr>
                <w:rFonts w:ascii="Constantia" w:hAnsi="Constantia"/>
                <w:sz w:val="24"/>
                <w:szCs w:val="24"/>
              </w:rPr>
            </w:pPr>
          </w:p>
          <w:p w14:paraId="5EAB1C17" w14:textId="77777777" w:rsidR="009F651F" w:rsidRPr="00AF3F4F" w:rsidRDefault="009F651F" w:rsidP="009F651F">
            <w:pPr>
              <w:keepNext/>
              <w:keepLines/>
              <w:jc w:val="center"/>
              <w:rPr>
                <w:rFonts w:ascii="Constantia" w:hAnsi="Constantia"/>
                <w:sz w:val="24"/>
                <w:szCs w:val="24"/>
              </w:rPr>
            </w:pPr>
          </w:p>
        </w:tc>
        <w:tc>
          <w:tcPr>
            <w:tcW w:w="3330" w:type="dxa"/>
          </w:tcPr>
          <w:p w14:paraId="65618F0C"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Number of website visitors increases</w:t>
            </w:r>
            <w:r>
              <w:rPr>
                <w:rFonts w:ascii="Constantia" w:hAnsi="Constantia"/>
                <w:sz w:val="20"/>
                <w:szCs w:val="20"/>
              </w:rPr>
              <w:t xml:space="preserve"> each month</w:t>
            </w:r>
            <w:r w:rsidRPr="00AF3F4F">
              <w:rPr>
                <w:rFonts w:ascii="Constantia" w:hAnsi="Constantia"/>
                <w:sz w:val="20"/>
                <w:szCs w:val="20"/>
              </w:rPr>
              <w:t>.</w:t>
            </w:r>
          </w:p>
          <w:p w14:paraId="6AB9A064"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Amount of time website visitors spend at website increases</w:t>
            </w:r>
            <w:r>
              <w:rPr>
                <w:rFonts w:ascii="Constantia" w:hAnsi="Constantia"/>
                <w:sz w:val="20"/>
                <w:szCs w:val="20"/>
              </w:rPr>
              <w:t xml:space="preserve"> each month</w:t>
            </w:r>
            <w:r w:rsidRPr="00AF3F4F">
              <w:rPr>
                <w:rFonts w:ascii="Constantia" w:hAnsi="Constantia"/>
                <w:sz w:val="20"/>
                <w:szCs w:val="20"/>
              </w:rPr>
              <w:t>.</w:t>
            </w:r>
          </w:p>
          <w:p w14:paraId="6E4AFEC8" w14:textId="77777777" w:rsidR="009F651F" w:rsidRPr="00AF3F4F" w:rsidRDefault="009F651F" w:rsidP="009F651F">
            <w:pPr>
              <w:keepNext/>
              <w:keepLines/>
              <w:ind w:left="72" w:hanging="90"/>
              <w:rPr>
                <w:rFonts w:ascii="Constantia" w:hAnsi="Constantia"/>
                <w:sz w:val="20"/>
                <w:szCs w:val="20"/>
              </w:rPr>
            </w:pPr>
            <w:r w:rsidRPr="00AF3F4F">
              <w:rPr>
                <w:rFonts w:ascii="Constantia" w:hAnsi="Constantia"/>
                <w:sz w:val="20"/>
                <w:szCs w:val="20"/>
              </w:rPr>
              <w:t>-</w:t>
            </w:r>
            <w:r>
              <w:rPr>
                <w:rFonts w:ascii="Constantia" w:hAnsi="Constantia"/>
                <w:sz w:val="20"/>
                <w:szCs w:val="20"/>
              </w:rPr>
              <w:t>Number of</w:t>
            </w:r>
            <w:r w:rsidRPr="00AF3F4F">
              <w:rPr>
                <w:rFonts w:ascii="Constantia" w:hAnsi="Constantia"/>
                <w:sz w:val="20"/>
                <w:szCs w:val="20"/>
              </w:rPr>
              <w:t xml:space="preserve"> pages website visitors v</w:t>
            </w:r>
            <w:r>
              <w:rPr>
                <w:rFonts w:ascii="Constantia" w:hAnsi="Constantia"/>
                <w:sz w:val="20"/>
                <w:szCs w:val="20"/>
              </w:rPr>
              <w:t>iew</w:t>
            </w:r>
            <w:r w:rsidRPr="00AF3F4F">
              <w:rPr>
                <w:rFonts w:ascii="Constantia" w:hAnsi="Constantia"/>
                <w:sz w:val="20"/>
                <w:szCs w:val="20"/>
              </w:rPr>
              <w:t xml:space="preserve"> increases</w:t>
            </w:r>
            <w:r>
              <w:rPr>
                <w:rFonts w:ascii="Constantia" w:hAnsi="Constantia"/>
                <w:sz w:val="20"/>
                <w:szCs w:val="20"/>
              </w:rPr>
              <w:t xml:space="preserve"> each month</w:t>
            </w:r>
            <w:r w:rsidRPr="00AF3F4F">
              <w:rPr>
                <w:rFonts w:ascii="Constantia" w:hAnsi="Constantia"/>
                <w:sz w:val="20"/>
                <w:szCs w:val="20"/>
              </w:rPr>
              <w:t xml:space="preserve">. </w:t>
            </w:r>
          </w:p>
        </w:tc>
        <w:tc>
          <w:tcPr>
            <w:tcW w:w="3330" w:type="dxa"/>
          </w:tcPr>
          <w:p w14:paraId="4E1D326C"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ebsite users report finding information they are looking for.</w:t>
            </w:r>
          </w:p>
          <w:p w14:paraId="51242523"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ebsite users believe website to be easy to use.</w:t>
            </w:r>
          </w:p>
          <w:p w14:paraId="72B189A0" w14:textId="031E0DE2" w:rsidR="009F651F"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w</w:t>
            </w:r>
            <w:r w:rsidRPr="00AF3F4F">
              <w:rPr>
                <w:rFonts w:ascii="Constantia" w:hAnsi="Constantia"/>
                <w:sz w:val="20"/>
                <w:szCs w:val="20"/>
              </w:rPr>
              <w:t xml:space="preserve">ebsite users report increased knowledge about </w:t>
            </w:r>
            <w:r w:rsidR="00C04CCF">
              <w:rPr>
                <w:rFonts w:ascii="Constantia" w:hAnsi="Constantia"/>
                <w:sz w:val="20"/>
                <w:szCs w:val="20"/>
              </w:rPr>
              <w:t>AC</w:t>
            </w:r>
            <w:r w:rsidR="00064729">
              <w:rPr>
                <w:rFonts w:ascii="Constantia" w:hAnsi="Constantia"/>
                <w:sz w:val="20"/>
                <w:szCs w:val="20"/>
              </w:rPr>
              <w:t>JV</w:t>
            </w:r>
            <w:r w:rsidRPr="00AF3F4F">
              <w:rPr>
                <w:rFonts w:ascii="Constantia" w:hAnsi="Constantia"/>
                <w:sz w:val="20"/>
                <w:szCs w:val="20"/>
              </w:rPr>
              <w:t xml:space="preserve"> and its activities after visiting website.</w:t>
            </w:r>
          </w:p>
          <w:p w14:paraId="1FF9BE21" w14:textId="77777777" w:rsidR="000E3CF6" w:rsidRPr="001D4061" w:rsidRDefault="000E3CF6" w:rsidP="009F651F">
            <w:pPr>
              <w:keepNext/>
              <w:keepLines/>
              <w:ind w:left="72" w:hanging="90"/>
              <w:rPr>
                <w:rFonts w:ascii="Constantia" w:hAnsi="Constantia"/>
                <w:sz w:val="20"/>
                <w:szCs w:val="20"/>
              </w:rPr>
            </w:pPr>
          </w:p>
        </w:tc>
        <w:tc>
          <w:tcPr>
            <w:tcW w:w="2358" w:type="dxa"/>
          </w:tcPr>
          <w:p w14:paraId="4AFFCD55"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Google Analytics (proximate).</w:t>
            </w:r>
          </w:p>
          <w:p w14:paraId="52750B72" w14:textId="597E4D8B"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w:t>
            </w:r>
            <w:r w:rsidR="001C0E83">
              <w:rPr>
                <w:rFonts w:ascii="Constantia" w:hAnsi="Constantia"/>
                <w:sz w:val="20"/>
                <w:szCs w:val="20"/>
              </w:rPr>
              <w:t xml:space="preserve"> </w:t>
            </w:r>
            <w:r w:rsidRPr="00AF3F4F">
              <w:rPr>
                <w:rFonts w:ascii="Constantia" w:hAnsi="Constantia"/>
                <w:sz w:val="20"/>
                <w:szCs w:val="20"/>
              </w:rPr>
              <w:t>Online survey on website (ultimate).</w:t>
            </w:r>
          </w:p>
        </w:tc>
      </w:tr>
      <w:tr w:rsidR="009F651F" w:rsidRPr="00AF3F4F" w14:paraId="01BDB56E" w14:textId="77777777" w:rsidTr="009F651F">
        <w:trPr>
          <w:trHeight w:val="2789"/>
        </w:trPr>
        <w:tc>
          <w:tcPr>
            <w:tcW w:w="1998" w:type="dxa"/>
          </w:tcPr>
          <w:p w14:paraId="44F32893" w14:textId="77777777" w:rsidR="009F651F" w:rsidRPr="00AF3F4F" w:rsidRDefault="009F651F" w:rsidP="009F651F">
            <w:pPr>
              <w:keepNext/>
              <w:keepLines/>
              <w:rPr>
                <w:rFonts w:ascii="Constantia" w:hAnsi="Constantia" w:cs="Times New Roman"/>
                <w:b/>
                <w:sz w:val="24"/>
                <w:szCs w:val="24"/>
              </w:rPr>
            </w:pPr>
            <w:r w:rsidRPr="00AF3F4F">
              <w:rPr>
                <w:rFonts w:ascii="Constantia" w:hAnsi="Constantia"/>
                <w:b/>
                <w:sz w:val="24"/>
                <w:szCs w:val="24"/>
              </w:rPr>
              <w:t>E-newsletter</w:t>
            </w:r>
          </w:p>
        </w:tc>
        <w:tc>
          <w:tcPr>
            <w:tcW w:w="3330" w:type="dxa"/>
          </w:tcPr>
          <w:p w14:paraId="246937E3" w14:textId="2860837E" w:rsidR="009F651F" w:rsidRPr="00AF3F4F" w:rsidRDefault="001C0E83" w:rsidP="009F651F">
            <w:pPr>
              <w:keepNext/>
              <w:keepLines/>
              <w:ind w:left="72" w:hanging="90"/>
              <w:rPr>
                <w:rFonts w:ascii="Constantia" w:hAnsi="Constantia" w:cs="Times New Roman"/>
                <w:sz w:val="20"/>
                <w:szCs w:val="20"/>
              </w:rPr>
            </w:pPr>
            <w:r>
              <w:rPr>
                <w:rFonts w:ascii="Constantia" w:hAnsi="Constantia"/>
                <w:sz w:val="20"/>
                <w:szCs w:val="20"/>
              </w:rPr>
              <w:t>- More than 30</w:t>
            </w:r>
            <w:r w:rsidR="009F651F" w:rsidRPr="00AF3F4F">
              <w:rPr>
                <w:rFonts w:ascii="Constantia" w:hAnsi="Constantia"/>
                <w:sz w:val="20"/>
                <w:szCs w:val="20"/>
              </w:rPr>
              <w:t>%</w:t>
            </w:r>
            <w:r>
              <w:rPr>
                <w:rFonts w:ascii="Constantia" w:hAnsi="Constantia"/>
                <w:sz w:val="20"/>
                <w:szCs w:val="20"/>
              </w:rPr>
              <w:t xml:space="preserve"> (JV average)</w:t>
            </w:r>
            <w:r w:rsidR="009F651F" w:rsidRPr="00AF3F4F">
              <w:rPr>
                <w:rFonts w:ascii="Constantia" w:hAnsi="Constantia"/>
                <w:sz w:val="20"/>
                <w:szCs w:val="20"/>
              </w:rPr>
              <w:t xml:space="preserve"> of e-newsletter recipients open e-newsletter.</w:t>
            </w:r>
          </w:p>
          <w:p w14:paraId="39004869" w14:textId="675C7934" w:rsidR="009F651F" w:rsidRDefault="009F651F" w:rsidP="001C0E83">
            <w:pPr>
              <w:keepNext/>
              <w:keepLines/>
              <w:ind w:left="72" w:hanging="90"/>
              <w:rPr>
                <w:rFonts w:ascii="Constantia" w:hAnsi="Constantia"/>
                <w:sz w:val="20"/>
                <w:szCs w:val="20"/>
              </w:rPr>
            </w:pPr>
            <w:r w:rsidRPr="00AF3F4F">
              <w:rPr>
                <w:rFonts w:ascii="Constantia" w:hAnsi="Constantia"/>
                <w:sz w:val="20"/>
                <w:szCs w:val="20"/>
              </w:rPr>
              <w:t xml:space="preserve">- </w:t>
            </w:r>
            <w:r w:rsidR="001C0E83">
              <w:rPr>
                <w:rFonts w:ascii="Constantia" w:hAnsi="Constantia"/>
                <w:sz w:val="20"/>
                <w:szCs w:val="20"/>
              </w:rPr>
              <w:t>More than 40% of e-newsletter readers click on</w:t>
            </w:r>
            <w:r w:rsidRPr="00AF3F4F">
              <w:rPr>
                <w:rFonts w:ascii="Constantia" w:hAnsi="Constantia"/>
                <w:sz w:val="20"/>
                <w:szCs w:val="20"/>
              </w:rPr>
              <w:t xml:space="preserve"> 1 article</w:t>
            </w:r>
            <w:r w:rsidR="001C0E83">
              <w:rPr>
                <w:rFonts w:ascii="Constantia" w:hAnsi="Constantia"/>
                <w:sz w:val="20"/>
                <w:szCs w:val="20"/>
              </w:rPr>
              <w:t xml:space="preserve"> to read in full</w:t>
            </w:r>
            <w:r w:rsidRPr="00AF3F4F">
              <w:rPr>
                <w:rFonts w:ascii="Constantia" w:hAnsi="Constantia"/>
                <w:sz w:val="20"/>
                <w:szCs w:val="20"/>
              </w:rPr>
              <w:t>.</w:t>
            </w:r>
          </w:p>
          <w:p w14:paraId="2DC45625" w14:textId="77777777" w:rsidR="001C0E83" w:rsidRPr="00AF3F4F" w:rsidRDefault="001C0E83" w:rsidP="001C0E83">
            <w:pPr>
              <w:keepNext/>
              <w:keepLines/>
              <w:ind w:left="72" w:hanging="90"/>
              <w:rPr>
                <w:rFonts w:ascii="Constantia" w:hAnsi="Constantia" w:cs="Times New Roman"/>
                <w:sz w:val="20"/>
                <w:szCs w:val="20"/>
              </w:rPr>
            </w:pPr>
            <w:r w:rsidRPr="00AF3F4F">
              <w:rPr>
                <w:rFonts w:ascii="Constantia" w:hAnsi="Constantia"/>
                <w:sz w:val="20"/>
                <w:szCs w:val="20"/>
              </w:rPr>
              <w:t>- Number of e-newsletter readers increases</w:t>
            </w:r>
            <w:r>
              <w:rPr>
                <w:rFonts w:ascii="Constantia" w:hAnsi="Constantia"/>
                <w:sz w:val="20"/>
                <w:szCs w:val="20"/>
              </w:rPr>
              <w:t xml:space="preserve"> each month</w:t>
            </w:r>
            <w:r w:rsidRPr="00AF3F4F">
              <w:rPr>
                <w:rFonts w:ascii="Constantia" w:hAnsi="Constantia"/>
                <w:sz w:val="20"/>
                <w:szCs w:val="20"/>
              </w:rPr>
              <w:t>.</w:t>
            </w:r>
          </w:p>
          <w:p w14:paraId="5AE6BEE2" w14:textId="77777777"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xml:space="preserve">- Requests to be added to e-newsletter distribution list increase. </w:t>
            </w:r>
          </w:p>
        </w:tc>
        <w:tc>
          <w:tcPr>
            <w:tcW w:w="3330" w:type="dxa"/>
          </w:tcPr>
          <w:p w14:paraId="6135BCAA"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Pr>
                <w:rFonts w:ascii="Constantia" w:hAnsi="Constantia"/>
                <w:sz w:val="20"/>
                <w:szCs w:val="20"/>
              </w:rPr>
              <w:t>% e</w:t>
            </w:r>
            <w:r w:rsidRPr="00AF3F4F">
              <w:rPr>
                <w:rFonts w:ascii="Constantia" w:hAnsi="Constantia"/>
                <w:sz w:val="20"/>
                <w:szCs w:val="20"/>
              </w:rPr>
              <w:t>-newsletter readers report finding interesting information and well-written articles.</w:t>
            </w:r>
          </w:p>
          <w:p w14:paraId="6593BA6B"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e</w:t>
            </w:r>
            <w:r w:rsidRPr="00AF3F4F">
              <w:rPr>
                <w:rFonts w:ascii="Constantia" w:hAnsi="Constantia"/>
                <w:sz w:val="20"/>
                <w:szCs w:val="20"/>
              </w:rPr>
              <w:t>-newsletter readers sign up for other activities listed in the e-newsletter and report reading about it there.</w:t>
            </w:r>
          </w:p>
          <w:p w14:paraId="6F6393F4" w14:textId="3B012A36" w:rsidR="009F651F" w:rsidRPr="001D4061" w:rsidRDefault="009F651F" w:rsidP="00C04CC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e</w:t>
            </w:r>
            <w:r w:rsidRPr="00AF3F4F">
              <w:rPr>
                <w:rFonts w:ascii="Constantia" w:hAnsi="Constantia"/>
                <w:sz w:val="20"/>
                <w:szCs w:val="20"/>
              </w:rPr>
              <w:t xml:space="preserve">-newsletter readers report increased knowledge about </w:t>
            </w:r>
            <w:r w:rsidR="00C04CCF">
              <w:rPr>
                <w:rFonts w:ascii="Constantia" w:hAnsi="Constantia"/>
                <w:sz w:val="20"/>
                <w:szCs w:val="20"/>
              </w:rPr>
              <w:t>AC</w:t>
            </w:r>
            <w:r w:rsidR="00064729">
              <w:rPr>
                <w:rFonts w:ascii="Constantia" w:hAnsi="Constantia"/>
                <w:sz w:val="20"/>
                <w:szCs w:val="20"/>
              </w:rPr>
              <w:t>JV</w:t>
            </w:r>
            <w:r w:rsidRPr="00AF3F4F">
              <w:rPr>
                <w:rFonts w:ascii="Constantia" w:hAnsi="Constantia"/>
                <w:sz w:val="20"/>
                <w:szCs w:val="20"/>
              </w:rPr>
              <w:t xml:space="preserve"> and its activities after reading newsletters.</w:t>
            </w:r>
          </w:p>
        </w:tc>
        <w:tc>
          <w:tcPr>
            <w:tcW w:w="2358" w:type="dxa"/>
          </w:tcPr>
          <w:p w14:paraId="5A2FE5DC" w14:textId="39D5DFBB"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r w:rsidR="001C0E83">
              <w:rPr>
                <w:rFonts w:ascii="Constantia" w:hAnsi="Constantia"/>
                <w:sz w:val="20"/>
                <w:szCs w:val="20"/>
              </w:rPr>
              <w:t>E</w:t>
            </w:r>
            <w:r w:rsidRPr="00AF3F4F">
              <w:rPr>
                <w:rFonts w:ascii="Constantia" w:hAnsi="Constantia"/>
                <w:sz w:val="20"/>
                <w:szCs w:val="20"/>
              </w:rPr>
              <w:t>-</w:t>
            </w:r>
            <w:r>
              <w:rPr>
                <w:rFonts w:ascii="Constantia" w:hAnsi="Constantia"/>
                <w:sz w:val="20"/>
                <w:szCs w:val="20"/>
              </w:rPr>
              <w:t>n</w:t>
            </w:r>
            <w:r w:rsidRPr="00AF3F4F">
              <w:rPr>
                <w:rFonts w:ascii="Constantia" w:hAnsi="Constantia"/>
                <w:sz w:val="20"/>
                <w:szCs w:val="20"/>
              </w:rPr>
              <w:t>ewsletter program tracking function or Google Analytics (proximate).</w:t>
            </w:r>
          </w:p>
          <w:p w14:paraId="7A920A40"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-Online survey of e-newsletter email list (ultimate).</w:t>
            </w:r>
          </w:p>
          <w:p w14:paraId="4FA03794" w14:textId="77777777" w:rsidR="009F651F" w:rsidRPr="001D4061" w:rsidRDefault="009F651F" w:rsidP="009F651F">
            <w:pPr>
              <w:keepNext/>
              <w:keepLines/>
              <w:ind w:left="72" w:hanging="90"/>
              <w:rPr>
                <w:rFonts w:ascii="Constantia" w:hAnsi="Constantia"/>
                <w:sz w:val="20"/>
                <w:szCs w:val="20"/>
              </w:rPr>
            </w:pPr>
          </w:p>
          <w:p w14:paraId="50810C32" w14:textId="77777777" w:rsidR="009F651F" w:rsidRPr="001D4061" w:rsidRDefault="009F651F" w:rsidP="009F651F">
            <w:pPr>
              <w:keepNext/>
              <w:keepLines/>
              <w:ind w:left="72" w:hanging="90"/>
              <w:rPr>
                <w:rFonts w:ascii="Constantia" w:hAnsi="Constantia"/>
                <w:sz w:val="20"/>
                <w:szCs w:val="20"/>
              </w:rPr>
            </w:pPr>
          </w:p>
        </w:tc>
      </w:tr>
      <w:tr w:rsidR="009F651F" w:rsidRPr="00AF3F4F" w14:paraId="2AF527EE" w14:textId="77777777" w:rsidTr="009F651F">
        <w:tc>
          <w:tcPr>
            <w:tcW w:w="1998" w:type="dxa"/>
          </w:tcPr>
          <w:p w14:paraId="5CBE0A5E" w14:textId="77777777" w:rsidR="009F651F" w:rsidRPr="00AF3F4F" w:rsidRDefault="006F2DD5" w:rsidP="009F651F">
            <w:pPr>
              <w:keepNext/>
              <w:keepLines/>
              <w:rPr>
                <w:rFonts w:ascii="Constantia" w:hAnsi="Constantia" w:cs="Times New Roman"/>
                <w:sz w:val="24"/>
                <w:szCs w:val="24"/>
              </w:rPr>
            </w:pPr>
            <w:r>
              <w:rPr>
                <w:rFonts w:ascii="Constantia" w:hAnsi="Constantia"/>
                <w:b/>
                <w:sz w:val="24"/>
                <w:szCs w:val="24"/>
              </w:rPr>
              <w:t>Year-End</w:t>
            </w:r>
            <w:r w:rsidR="009F651F">
              <w:rPr>
                <w:rFonts w:ascii="Constantia" w:hAnsi="Constantia"/>
                <w:b/>
                <w:sz w:val="24"/>
                <w:szCs w:val="24"/>
              </w:rPr>
              <w:t xml:space="preserve"> Report</w:t>
            </w:r>
          </w:p>
          <w:p w14:paraId="01A09C8E" w14:textId="77777777" w:rsidR="009F651F" w:rsidRPr="00AF3F4F" w:rsidRDefault="009F651F" w:rsidP="009F651F">
            <w:pPr>
              <w:keepNext/>
              <w:keepLines/>
              <w:rPr>
                <w:rFonts w:ascii="Constantia" w:hAnsi="Constantia"/>
                <w:b/>
                <w:sz w:val="24"/>
                <w:szCs w:val="24"/>
              </w:rPr>
            </w:pPr>
          </w:p>
        </w:tc>
        <w:tc>
          <w:tcPr>
            <w:tcW w:w="3330" w:type="dxa"/>
          </w:tcPr>
          <w:p w14:paraId="09A2B65A" w14:textId="38060A9D" w:rsidR="009F651F" w:rsidRPr="00322982" w:rsidRDefault="009F651F" w:rsidP="009F651F">
            <w:pPr>
              <w:keepNext/>
              <w:keepLines/>
              <w:ind w:left="72" w:hanging="90"/>
              <w:rPr>
                <w:rFonts w:ascii="Constantia" w:hAnsi="Constantia"/>
                <w:sz w:val="20"/>
                <w:szCs w:val="20"/>
              </w:rPr>
            </w:pPr>
            <w:r w:rsidRPr="00322982">
              <w:rPr>
                <w:rFonts w:ascii="Constantia" w:hAnsi="Constantia"/>
                <w:b/>
                <w:sz w:val="24"/>
                <w:szCs w:val="24"/>
              </w:rPr>
              <w:t>-</w:t>
            </w:r>
            <w:r w:rsidRPr="00322982">
              <w:rPr>
                <w:rFonts w:ascii="Constantia" w:hAnsi="Constantia"/>
                <w:sz w:val="20"/>
                <w:szCs w:val="20"/>
              </w:rPr>
              <w:t xml:space="preserve"> </w:t>
            </w:r>
            <w:r w:rsidR="001C0E83">
              <w:rPr>
                <w:rFonts w:ascii="Constantia" w:hAnsi="Constantia"/>
                <w:sz w:val="20"/>
                <w:szCs w:val="20"/>
              </w:rPr>
              <w:t>More than 40</w:t>
            </w:r>
            <w:r w:rsidRPr="00322982">
              <w:rPr>
                <w:rFonts w:ascii="Constantia" w:hAnsi="Constantia"/>
                <w:sz w:val="20"/>
                <w:szCs w:val="20"/>
              </w:rPr>
              <w:t xml:space="preserve">% of </w:t>
            </w:r>
            <w:r>
              <w:rPr>
                <w:rFonts w:ascii="Constantia" w:hAnsi="Constantia"/>
                <w:sz w:val="20"/>
                <w:szCs w:val="20"/>
              </w:rPr>
              <w:t>report distribution list opens report within two weeks of emailing report link</w:t>
            </w:r>
            <w:r w:rsidRPr="00322982">
              <w:rPr>
                <w:rFonts w:ascii="Constantia" w:hAnsi="Constantia"/>
                <w:sz w:val="20"/>
                <w:szCs w:val="20"/>
              </w:rPr>
              <w:t>.</w:t>
            </w:r>
          </w:p>
          <w:p w14:paraId="423A481A" w14:textId="77777777" w:rsidR="009F651F" w:rsidRPr="00322982" w:rsidRDefault="009F651F" w:rsidP="009F651F">
            <w:pPr>
              <w:keepNext/>
              <w:keepLines/>
              <w:ind w:left="72" w:hanging="90"/>
              <w:rPr>
                <w:rFonts w:ascii="Constantia" w:hAnsi="Constantia"/>
                <w:sz w:val="20"/>
                <w:szCs w:val="20"/>
              </w:rPr>
            </w:pPr>
            <w:r w:rsidRPr="00322982">
              <w:rPr>
                <w:rFonts w:ascii="Constantia" w:hAnsi="Constantia"/>
                <w:sz w:val="20"/>
                <w:szCs w:val="20"/>
              </w:rPr>
              <w:t xml:space="preserve">- Staff, Board members, and Technical Committee members each distribute more than </w:t>
            </w:r>
            <w:r>
              <w:rPr>
                <w:rFonts w:ascii="Constantia" w:hAnsi="Constantia"/>
                <w:sz w:val="20"/>
                <w:szCs w:val="20"/>
              </w:rPr>
              <w:t>1</w:t>
            </w:r>
            <w:r w:rsidRPr="00322982">
              <w:rPr>
                <w:rFonts w:ascii="Constantia" w:hAnsi="Constantia"/>
                <w:sz w:val="20"/>
                <w:szCs w:val="20"/>
              </w:rPr>
              <w:t xml:space="preserve">0 </w:t>
            </w:r>
            <w:r>
              <w:rPr>
                <w:rFonts w:ascii="Constantia" w:hAnsi="Constantia"/>
                <w:sz w:val="20"/>
                <w:szCs w:val="20"/>
              </w:rPr>
              <w:t>reports</w:t>
            </w:r>
            <w:r w:rsidRPr="00322982">
              <w:rPr>
                <w:rFonts w:ascii="Constantia" w:hAnsi="Constantia"/>
                <w:sz w:val="20"/>
                <w:szCs w:val="20"/>
              </w:rPr>
              <w:t>/year.</w:t>
            </w:r>
          </w:p>
          <w:p w14:paraId="50ECF5A2" w14:textId="44804BA9" w:rsidR="009F651F" w:rsidRPr="00AF3F4F" w:rsidRDefault="009F651F" w:rsidP="001C0E83">
            <w:pPr>
              <w:keepNext/>
              <w:keepLines/>
              <w:ind w:left="72" w:hanging="90"/>
              <w:rPr>
                <w:rFonts w:ascii="Constantia" w:hAnsi="Constantia"/>
                <w:b/>
                <w:sz w:val="24"/>
                <w:szCs w:val="24"/>
              </w:rPr>
            </w:pPr>
            <w:r w:rsidRPr="00322982">
              <w:rPr>
                <w:rFonts w:ascii="Constantia" w:hAnsi="Constantia"/>
                <w:sz w:val="20"/>
                <w:szCs w:val="20"/>
              </w:rPr>
              <w:t xml:space="preserve">- </w:t>
            </w:r>
            <w:r w:rsidR="001C0E83">
              <w:rPr>
                <w:rFonts w:ascii="Constantia" w:hAnsi="Constantia"/>
                <w:sz w:val="20"/>
                <w:szCs w:val="20"/>
              </w:rPr>
              <w:t>75</w:t>
            </w:r>
            <w:r>
              <w:rPr>
                <w:rFonts w:ascii="Constantia" w:hAnsi="Constantia"/>
                <w:sz w:val="20"/>
                <w:szCs w:val="20"/>
              </w:rPr>
              <w:t>% of partner organizations respond to solicitation for content in annual report.</w:t>
            </w:r>
          </w:p>
        </w:tc>
        <w:tc>
          <w:tcPr>
            <w:tcW w:w="3330" w:type="dxa"/>
          </w:tcPr>
          <w:p w14:paraId="2D982477" w14:textId="77777777" w:rsidR="009F651F" w:rsidRPr="001D4061" w:rsidRDefault="009F651F" w:rsidP="009F651F">
            <w:pPr>
              <w:keepNext/>
              <w:keepLines/>
              <w:ind w:left="72" w:hanging="90"/>
              <w:rPr>
                <w:rFonts w:ascii="Constantia" w:hAnsi="Constantia"/>
                <w:sz w:val="20"/>
                <w:szCs w:val="20"/>
              </w:rPr>
            </w:pPr>
            <w:r w:rsidRPr="001D4061">
              <w:rPr>
                <w:rFonts w:ascii="Constantia" w:hAnsi="Constantia"/>
                <w:sz w:val="20"/>
                <w:szCs w:val="20"/>
              </w:rPr>
              <w:t xml:space="preserve">- </w:t>
            </w:r>
            <w:proofErr w:type="gramStart"/>
            <w:r w:rsidRPr="001D4061">
              <w:rPr>
                <w:rFonts w:ascii="Constantia" w:hAnsi="Constantia"/>
                <w:sz w:val="20"/>
                <w:szCs w:val="20"/>
              </w:rPr>
              <w:t>x</w:t>
            </w:r>
            <w:proofErr w:type="gramEnd"/>
            <w:r w:rsidRPr="001D4061">
              <w:rPr>
                <w:rFonts w:ascii="Constantia" w:hAnsi="Constantia"/>
                <w:sz w:val="20"/>
                <w:szCs w:val="20"/>
              </w:rPr>
              <w:t>% report readers report finding information useful to their work.</w:t>
            </w:r>
          </w:p>
          <w:p w14:paraId="40BBB030" w14:textId="77777777" w:rsidR="009F651F" w:rsidRPr="001D4061" w:rsidRDefault="009F651F" w:rsidP="009F651F">
            <w:pPr>
              <w:keepNext/>
              <w:keepLines/>
              <w:ind w:left="72" w:hanging="90"/>
              <w:rPr>
                <w:rFonts w:ascii="Constantia" w:hAnsi="Constantia"/>
                <w:sz w:val="20"/>
                <w:szCs w:val="20"/>
              </w:rPr>
            </w:pPr>
            <w:r w:rsidRPr="001D4061">
              <w:rPr>
                <w:rFonts w:ascii="Constantia" w:hAnsi="Constantia"/>
                <w:sz w:val="20"/>
                <w:szCs w:val="20"/>
              </w:rPr>
              <w:t xml:space="preserve">- </w:t>
            </w:r>
            <w:proofErr w:type="gramStart"/>
            <w:r w:rsidRPr="001D4061">
              <w:rPr>
                <w:rFonts w:ascii="Constantia" w:hAnsi="Constantia"/>
                <w:sz w:val="20"/>
                <w:szCs w:val="20"/>
              </w:rPr>
              <w:t>x</w:t>
            </w:r>
            <w:proofErr w:type="gramEnd"/>
            <w:r w:rsidRPr="001D4061">
              <w:rPr>
                <w:rFonts w:ascii="Constantia" w:hAnsi="Constantia"/>
                <w:sz w:val="20"/>
                <w:szCs w:val="20"/>
              </w:rPr>
              <w:t>% report readers indicate report is easy to read.</w:t>
            </w:r>
          </w:p>
        </w:tc>
        <w:tc>
          <w:tcPr>
            <w:tcW w:w="2358" w:type="dxa"/>
          </w:tcPr>
          <w:p w14:paraId="7B62FBCC" w14:textId="77777777" w:rsidR="009F651F" w:rsidRDefault="009F651F" w:rsidP="009F651F">
            <w:pPr>
              <w:keepNext/>
              <w:keepLines/>
              <w:ind w:left="72" w:hanging="90"/>
              <w:rPr>
                <w:rFonts w:ascii="Constantia" w:hAnsi="Constantia"/>
                <w:sz w:val="20"/>
                <w:szCs w:val="20"/>
              </w:rPr>
            </w:pPr>
            <w:r>
              <w:rPr>
                <w:rFonts w:ascii="Constantia" w:hAnsi="Constantia"/>
                <w:sz w:val="20"/>
                <w:szCs w:val="20"/>
              </w:rPr>
              <w:t>- Google Analytics to track who receives and opens email with report, who clicks on link to read it (proximate).</w:t>
            </w:r>
          </w:p>
          <w:p w14:paraId="1F62C390" w14:textId="77777777" w:rsidR="009F651F" w:rsidRPr="001D4061" w:rsidRDefault="009F651F" w:rsidP="00352A4D">
            <w:pPr>
              <w:keepNext/>
              <w:keepLines/>
              <w:ind w:left="72" w:hanging="90"/>
              <w:rPr>
                <w:rFonts w:ascii="Constantia" w:hAnsi="Constantia"/>
                <w:sz w:val="20"/>
                <w:szCs w:val="20"/>
              </w:rPr>
            </w:pPr>
            <w:r>
              <w:rPr>
                <w:rFonts w:ascii="Constantia" w:hAnsi="Constantia"/>
                <w:sz w:val="20"/>
                <w:szCs w:val="20"/>
              </w:rPr>
              <w:t>- Online survey of email distribution list that received report (ultimate).</w:t>
            </w:r>
          </w:p>
        </w:tc>
      </w:tr>
      <w:tr w:rsidR="009F651F" w:rsidRPr="00AF3F4F" w14:paraId="7EA7C226" w14:textId="77777777" w:rsidTr="009F651F">
        <w:tc>
          <w:tcPr>
            <w:tcW w:w="1998" w:type="dxa"/>
          </w:tcPr>
          <w:p w14:paraId="1A09AD48" w14:textId="77777777" w:rsidR="009F651F" w:rsidRPr="00AF3F4F" w:rsidRDefault="009F651F" w:rsidP="009F651F">
            <w:pPr>
              <w:keepNext/>
              <w:keepLines/>
              <w:rPr>
                <w:rFonts w:ascii="Constantia" w:hAnsi="Constantia" w:cs="Times New Roman"/>
                <w:b/>
                <w:sz w:val="24"/>
                <w:szCs w:val="24"/>
              </w:rPr>
            </w:pPr>
            <w:r>
              <w:rPr>
                <w:rFonts w:ascii="Constantia" w:hAnsi="Constantia"/>
                <w:b/>
                <w:sz w:val="24"/>
                <w:szCs w:val="24"/>
              </w:rPr>
              <w:t>Elevator T</w:t>
            </w:r>
            <w:r w:rsidRPr="00AF3F4F">
              <w:rPr>
                <w:rFonts w:ascii="Constantia" w:hAnsi="Constantia"/>
                <w:b/>
                <w:sz w:val="24"/>
                <w:szCs w:val="24"/>
              </w:rPr>
              <w:t>alk</w:t>
            </w:r>
          </w:p>
        </w:tc>
        <w:tc>
          <w:tcPr>
            <w:tcW w:w="3330" w:type="dxa"/>
          </w:tcPr>
          <w:p w14:paraId="00495224" w14:textId="0B0195F5" w:rsidR="009F651F" w:rsidRPr="00AF3F4F" w:rsidRDefault="009F651F" w:rsidP="009F651F">
            <w:pPr>
              <w:keepNext/>
              <w:keepLines/>
              <w:ind w:left="72" w:hanging="90"/>
              <w:rPr>
                <w:rFonts w:ascii="Constantia" w:hAnsi="Constantia" w:cs="Times New Roman"/>
                <w:sz w:val="20"/>
                <w:szCs w:val="20"/>
              </w:rPr>
            </w:pPr>
            <w:r w:rsidRPr="00AF3F4F">
              <w:rPr>
                <w:rFonts w:ascii="Constantia" w:hAnsi="Constantia"/>
                <w:sz w:val="20"/>
                <w:szCs w:val="20"/>
              </w:rPr>
              <w:t xml:space="preserve">- </w:t>
            </w:r>
            <w:r w:rsidR="00E31876">
              <w:rPr>
                <w:rFonts w:ascii="Constantia" w:hAnsi="Constantia"/>
                <w:sz w:val="20"/>
                <w:szCs w:val="20"/>
              </w:rPr>
              <w:t>75</w:t>
            </w:r>
            <w:r w:rsidRPr="00106E36">
              <w:rPr>
                <w:rFonts w:ascii="Constantia" w:hAnsi="Constantia"/>
                <w:sz w:val="20"/>
                <w:szCs w:val="20"/>
              </w:rPr>
              <w:t xml:space="preserve"> % </w:t>
            </w:r>
            <w:r w:rsidRPr="00AF3F4F">
              <w:rPr>
                <w:rFonts w:ascii="Constantia" w:hAnsi="Constantia"/>
                <w:sz w:val="20"/>
                <w:szCs w:val="20"/>
              </w:rPr>
              <w:t>Staff, Board members, and Technical Committee members learn the elevator talk and deliver it regularly.</w:t>
            </w:r>
          </w:p>
          <w:p w14:paraId="17E0DE49" w14:textId="77777777" w:rsidR="009F651F" w:rsidRPr="00AF3F4F" w:rsidRDefault="009F651F" w:rsidP="009F651F">
            <w:pPr>
              <w:keepNext/>
              <w:keepLines/>
              <w:ind w:left="72" w:hanging="90"/>
              <w:rPr>
                <w:rFonts w:ascii="Constantia" w:hAnsi="Constantia"/>
                <w:b/>
                <w:sz w:val="24"/>
                <w:szCs w:val="24"/>
              </w:rPr>
            </w:pPr>
          </w:p>
        </w:tc>
        <w:tc>
          <w:tcPr>
            <w:tcW w:w="3330" w:type="dxa"/>
          </w:tcPr>
          <w:p w14:paraId="28BC5AA2" w14:textId="77777777" w:rsidR="009F651F" w:rsidRPr="00AF3F4F" w:rsidRDefault="009F651F" w:rsidP="009F651F">
            <w:pPr>
              <w:keepNext/>
              <w:keepLines/>
              <w:ind w:left="72" w:hanging="90"/>
              <w:rPr>
                <w:rFonts w:ascii="Constantia" w:hAnsi="Constantia"/>
                <w:sz w:val="20"/>
                <w:szCs w:val="20"/>
              </w:rPr>
            </w:pPr>
            <w:r w:rsidRPr="00AF3F4F">
              <w:rPr>
                <w:rFonts w:ascii="Constantia" w:hAnsi="Constantia"/>
                <w:sz w:val="20"/>
                <w:szCs w:val="20"/>
              </w:rPr>
              <w:t xml:space="preserve">- </w:t>
            </w:r>
            <w:proofErr w:type="gramStart"/>
            <w:r>
              <w:rPr>
                <w:rFonts w:ascii="Constantia" w:hAnsi="Constantia"/>
                <w:sz w:val="20"/>
                <w:szCs w:val="20"/>
              </w:rPr>
              <w:t>x</w:t>
            </w:r>
            <w:proofErr w:type="gramEnd"/>
            <w:r w:rsidRPr="00106E36">
              <w:rPr>
                <w:rFonts w:ascii="Constantia" w:hAnsi="Constantia"/>
                <w:sz w:val="20"/>
                <w:szCs w:val="20"/>
              </w:rPr>
              <w:t xml:space="preserve">% </w:t>
            </w:r>
            <w:r>
              <w:rPr>
                <w:rFonts w:ascii="Constantia" w:hAnsi="Constantia"/>
                <w:sz w:val="20"/>
                <w:szCs w:val="20"/>
              </w:rPr>
              <w:t xml:space="preserve">staff and Board </w:t>
            </w:r>
            <w:r w:rsidRPr="00AF3F4F">
              <w:rPr>
                <w:rFonts w:ascii="Constantia" w:hAnsi="Constantia"/>
                <w:sz w:val="20"/>
                <w:szCs w:val="20"/>
              </w:rPr>
              <w:t>report that those who hear the elevator talk seem interested and ask follow up questions.</w:t>
            </w:r>
          </w:p>
          <w:p w14:paraId="5CEDBEF7" w14:textId="77777777" w:rsidR="009F651F" w:rsidRPr="001D4061" w:rsidRDefault="009F651F" w:rsidP="009F651F">
            <w:pPr>
              <w:keepNext/>
              <w:keepLines/>
              <w:ind w:left="72" w:hanging="90"/>
              <w:rPr>
                <w:rFonts w:ascii="Constantia" w:hAnsi="Constantia"/>
                <w:sz w:val="20"/>
                <w:szCs w:val="20"/>
              </w:rPr>
            </w:pPr>
          </w:p>
        </w:tc>
        <w:tc>
          <w:tcPr>
            <w:tcW w:w="2358" w:type="dxa"/>
          </w:tcPr>
          <w:p w14:paraId="27C3EC0A"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Observation of Staff, Board members, and Technical Committee members (proximate).</w:t>
            </w:r>
          </w:p>
          <w:p w14:paraId="2242FB19" w14:textId="77777777" w:rsidR="009F651F" w:rsidRPr="001D4061" w:rsidRDefault="009F651F" w:rsidP="009F651F">
            <w:pPr>
              <w:keepNext/>
              <w:keepLines/>
              <w:ind w:left="72" w:hanging="90"/>
              <w:rPr>
                <w:rFonts w:ascii="Constantia" w:hAnsi="Constantia"/>
                <w:sz w:val="20"/>
                <w:szCs w:val="20"/>
              </w:rPr>
            </w:pPr>
            <w:r w:rsidRPr="00AF3F4F">
              <w:rPr>
                <w:rFonts w:ascii="Constantia" w:hAnsi="Constantia"/>
                <w:sz w:val="20"/>
                <w:szCs w:val="20"/>
              </w:rPr>
              <w:t>- Informal focus group of staff and Board members (ultimate).</w:t>
            </w:r>
          </w:p>
        </w:tc>
      </w:tr>
    </w:tbl>
    <w:p w14:paraId="04D0245E" w14:textId="77777777" w:rsidR="003A6159" w:rsidRDefault="003A6159" w:rsidP="00223C26">
      <w:pPr>
        <w:widowControl w:val="0"/>
        <w:rPr>
          <w:rFonts w:ascii="Constantia" w:hAnsi="Constantia"/>
          <w:b/>
          <w:sz w:val="24"/>
          <w:szCs w:val="24"/>
        </w:rPr>
      </w:pPr>
    </w:p>
    <w:p w14:paraId="0093DF2D" w14:textId="77777777" w:rsidR="00BE1994" w:rsidRDefault="00BE1994" w:rsidP="003A6159">
      <w:pPr>
        <w:widowControl w:val="0"/>
        <w:jc w:val="center"/>
        <w:rPr>
          <w:rFonts w:ascii="Constantia" w:hAnsi="Constantia"/>
          <w:b/>
          <w:sz w:val="24"/>
          <w:szCs w:val="24"/>
        </w:rPr>
      </w:pPr>
    </w:p>
    <w:tbl>
      <w:tblPr>
        <w:tblW w:w="19776" w:type="dxa"/>
        <w:tblInd w:w="93" w:type="dxa"/>
        <w:tblLook w:val="04A0" w:firstRow="1" w:lastRow="0" w:firstColumn="1" w:lastColumn="0" w:noHBand="0" w:noVBand="1"/>
      </w:tblPr>
      <w:tblGrid>
        <w:gridCol w:w="11016"/>
        <w:gridCol w:w="1880"/>
        <w:gridCol w:w="1900"/>
        <w:gridCol w:w="1860"/>
        <w:gridCol w:w="1820"/>
        <w:gridCol w:w="1300"/>
      </w:tblGrid>
      <w:tr w:rsidR="005A0B3B" w:rsidRPr="005A0B3B" w14:paraId="514CCC79" w14:textId="77777777" w:rsidTr="00696B58">
        <w:trPr>
          <w:trHeight w:val="300"/>
        </w:trPr>
        <w:tc>
          <w:tcPr>
            <w:tcW w:w="11016" w:type="dxa"/>
            <w:tcBorders>
              <w:top w:val="nil"/>
              <w:left w:val="nil"/>
              <w:bottom w:val="nil"/>
              <w:right w:val="nil"/>
            </w:tcBorders>
            <w:shd w:val="clear" w:color="auto" w:fill="auto"/>
            <w:noWrap/>
            <w:vAlign w:val="bottom"/>
          </w:tcPr>
          <w:p w14:paraId="08F4A693" w14:textId="08F774E2" w:rsidR="005A0B3B" w:rsidRPr="005A0B3B" w:rsidRDefault="003B2B2F" w:rsidP="00696B58">
            <w:pPr>
              <w:rPr>
                <w:rFonts w:ascii="Times New Roman" w:eastAsia="Times New Roman" w:hAnsi="Times New Roman" w:cs="Times New Roman"/>
                <w:color w:val="000000"/>
              </w:rPr>
            </w:pPr>
            <w:r>
              <w:rPr>
                <w:rFonts w:ascii="Constantia" w:hAnsi="Constantia"/>
                <w:sz w:val="24"/>
                <w:szCs w:val="24"/>
              </w:rPr>
              <w:br w:type="page"/>
            </w:r>
          </w:p>
        </w:tc>
        <w:tc>
          <w:tcPr>
            <w:tcW w:w="1880" w:type="dxa"/>
            <w:tcBorders>
              <w:top w:val="nil"/>
              <w:left w:val="nil"/>
              <w:bottom w:val="nil"/>
              <w:right w:val="nil"/>
            </w:tcBorders>
            <w:shd w:val="clear" w:color="auto" w:fill="auto"/>
            <w:noWrap/>
            <w:vAlign w:val="bottom"/>
          </w:tcPr>
          <w:p w14:paraId="2CA70189"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900" w:type="dxa"/>
            <w:tcBorders>
              <w:top w:val="nil"/>
              <w:left w:val="nil"/>
              <w:bottom w:val="nil"/>
              <w:right w:val="nil"/>
            </w:tcBorders>
            <w:shd w:val="clear" w:color="auto" w:fill="auto"/>
            <w:noWrap/>
            <w:vAlign w:val="bottom"/>
          </w:tcPr>
          <w:p w14:paraId="1DF2BE16"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860" w:type="dxa"/>
            <w:tcBorders>
              <w:top w:val="nil"/>
              <w:left w:val="nil"/>
              <w:bottom w:val="nil"/>
              <w:right w:val="nil"/>
            </w:tcBorders>
            <w:shd w:val="clear" w:color="auto" w:fill="auto"/>
            <w:noWrap/>
            <w:vAlign w:val="bottom"/>
          </w:tcPr>
          <w:p w14:paraId="04731941"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820" w:type="dxa"/>
            <w:tcBorders>
              <w:top w:val="nil"/>
              <w:left w:val="nil"/>
              <w:bottom w:val="nil"/>
              <w:right w:val="nil"/>
            </w:tcBorders>
            <w:shd w:val="clear" w:color="auto" w:fill="auto"/>
            <w:noWrap/>
            <w:vAlign w:val="bottom"/>
          </w:tcPr>
          <w:p w14:paraId="4E9C7C1F"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tcPr>
          <w:p w14:paraId="6452A33A" w14:textId="77777777" w:rsidR="005A0B3B" w:rsidRPr="005A0B3B" w:rsidRDefault="005A0B3B" w:rsidP="005A0B3B">
            <w:pPr>
              <w:spacing w:after="0" w:line="240" w:lineRule="auto"/>
              <w:jc w:val="center"/>
              <w:rPr>
                <w:rFonts w:ascii="Times New Roman" w:eastAsia="Times New Roman" w:hAnsi="Times New Roman" w:cs="Times New Roman"/>
                <w:color w:val="000000"/>
              </w:rPr>
            </w:pPr>
          </w:p>
        </w:tc>
      </w:tr>
    </w:tbl>
    <w:p w14:paraId="37A235F1" w14:textId="0D6AA21E" w:rsidR="005A0B3B" w:rsidRPr="003B2B2F" w:rsidRDefault="005A0B3B" w:rsidP="003B2B2F">
      <w:pPr>
        <w:widowControl w:val="0"/>
        <w:rPr>
          <w:rFonts w:ascii="Constantia" w:hAnsi="Constantia"/>
          <w:sz w:val="24"/>
          <w:szCs w:val="24"/>
        </w:rPr>
        <w:sectPr w:rsidR="005A0B3B" w:rsidRPr="003B2B2F" w:rsidSect="00B9566D">
          <w:pgSz w:w="12240" w:h="15840"/>
          <w:pgMar w:top="720" w:right="720" w:bottom="720" w:left="720" w:header="720" w:footer="720" w:gutter="0"/>
          <w:cols w:space="720"/>
          <w:docGrid w:linePitch="360"/>
        </w:sectPr>
      </w:pPr>
    </w:p>
    <w:p w14:paraId="400FE7AA" w14:textId="77777777" w:rsidR="00EF7309" w:rsidRDefault="00480E11">
      <w:pPr>
        <w:pStyle w:val="Heading1"/>
        <w:spacing w:before="0" w:line="360" w:lineRule="auto"/>
        <w:jc w:val="center"/>
        <w:rPr>
          <w:rFonts w:ascii="Constantia" w:hAnsi="Constantia"/>
          <w:color w:val="auto"/>
          <w:sz w:val="24"/>
          <w:szCs w:val="24"/>
        </w:rPr>
      </w:pPr>
      <w:bookmarkStart w:id="25" w:name="_Toc258856585"/>
      <w:r w:rsidRPr="00AF3F4F">
        <w:rPr>
          <w:rFonts w:ascii="Constantia" w:hAnsi="Constantia"/>
          <w:color w:val="auto"/>
          <w:sz w:val="24"/>
          <w:szCs w:val="24"/>
        </w:rPr>
        <w:lastRenderedPageBreak/>
        <w:t>Resources</w:t>
      </w:r>
      <w:bookmarkEnd w:id="25"/>
    </w:p>
    <w:p w14:paraId="487875F3" w14:textId="77777777" w:rsidR="00994402" w:rsidRPr="00994402" w:rsidRDefault="00994402" w:rsidP="00994402"/>
    <w:p w14:paraId="3D374378" w14:textId="77777777" w:rsidR="00C66045" w:rsidRPr="00AF3F4F" w:rsidRDefault="00C66045" w:rsidP="000713B1">
      <w:pPr>
        <w:rPr>
          <w:rFonts w:ascii="Constantia" w:hAnsi="Constantia"/>
          <w:sz w:val="24"/>
          <w:szCs w:val="24"/>
        </w:rPr>
      </w:pPr>
      <w:proofErr w:type="gramStart"/>
      <w:r w:rsidRPr="00AF3F4F">
        <w:rPr>
          <w:rFonts w:ascii="Constantia" w:hAnsi="Constantia"/>
          <w:sz w:val="24"/>
          <w:szCs w:val="24"/>
        </w:rPr>
        <w:t>Bird Education Alliance for Conservation</w:t>
      </w:r>
      <w:r w:rsidR="001F78C8" w:rsidRPr="00AF3F4F">
        <w:rPr>
          <w:rFonts w:ascii="Constantia" w:hAnsi="Constantia"/>
          <w:sz w:val="24"/>
          <w:szCs w:val="24"/>
        </w:rPr>
        <w:t>.</w:t>
      </w:r>
      <w:proofErr w:type="gramEnd"/>
      <w:r w:rsidR="001F78C8" w:rsidRPr="00AF3F4F">
        <w:rPr>
          <w:rFonts w:ascii="Constantia" w:hAnsi="Constantia"/>
          <w:sz w:val="24"/>
          <w:szCs w:val="24"/>
        </w:rPr>
        <w:t xml:space="preserve"> www.birdedalliance.org</w:t>
      </w:r>
    </w:p>
    <w:p w14:paraId="0C241CDA" w14:textId="77777777" w:rsidR="00727DE2" w:rsidRPr="00AF3F4F" w:rsidRDefault="00727DE2" w:rsidP="000713B1">
      <w:pPr>
        <w:rPr>
          <w:rFonts w:ascii="Constantia" w:hAnsi="Constantia"/>
          <w:sz w:val="24"/>
          <w:szCs w:val="24"/>
        </w:rPr>
      </w:pPr>
      <w:r w:rsidRPr="00AF3F4F">
        <w:rPr>
          <w:rFonts w:ascii="Constantia" w:hAnsi="Constantia"/>
          <w:sz w:val="24"/>
          <w:szCs w:val="24"/>
        </w:rPr>
        <w:t xml:space="preserve">Bogart, R.E., Duberstein, J.N., &amp; </w:t>
      </w:r>
      <w:proofErr w:type="spellStart"/>
      <w:r w:rsidRPr="00AF3F4F">
        <w:rPr>
          <w:rFonts w:ascii="Constantia" w:hAnsi="Constantia"/>
          <w:sz w:val="24"/>
          <w:szCs w:val="24"/>
        </w:rPr>
        <w:t>Slobe</w:t>
      </w:r>
      <w:proofErr w:type="spellEnd"/>
      <w:r w:rsidRPr="00AF3F4F">
        <w:rPr>
          <w:rFonts w:ascii="Constantia" w:hAnsi="Constantia"/>
          <w:sz w:val="24"/>
          <w:szCs w:val="24"/>
        </w:rPr>
        <w:t xml:space="preserve">, D.F. (2009). Strategic communications and its critical role in bird habitat conservation: Understanding the </w:t>
      </w:r>
      <w:r w:rsidR="00BF3894" w:rsidRPr="00AF3F4F">
        <w:rPr>
          <w:rFonts w:ascii="Constantia" w:hAnsi="Constantia"/>
          <w:sz w:val="24"/>
          <w:szCs w:val="24"/>
        </w:rPr>
        <w:t>social ecological</w:t>
      </w:r>
      <w:r w:rsidRPr="00AF3F4F">
        <w:rPr>
          <w:rFonts w:ascii="Constantia" w:hAnsi="Constantia"/>
          <w:sz w:val="24"/>
          <w:szCs w:val="24"/>
        </w:rPr>
        <w:t xml:space="preserve"> landscape.  </w:t>
      </w:r>
      <w:r w:rsidRPr="00AF3F4F">
        <w:rPr>
          <w:rFonts w:ascii="Constantia" w:hAnsi="Constantia" w:cs="Arial"/>
          <w:i/>
          <w:sz w:val="24"/>
          <w:szCs w:val="24"/>
        </w:rPr>
        <w:t xml:space="preserve">In </w:t>
      </w:r>
      <w:r w:rsidRPr="00AF3F4F">
        <w:rPr>
          <w:rFonts w:ascii="Constantia" w:hAnsi="Constantia" w:cs="Arial"/>
          <w:sz w:val="24"/>
          <w:szCs w:val="24"/>
        </w:rPr>
        <w:t xml:space="preserve">Rich, T.D., C. </w:t>
      </w:r>
      <w:proofErr w:type="spellStart"/>
      <w:r w:rsidRPr="00AF3F4F">
        <w:rPr>
          <w:rFonts w:ascii="Constantia" w:hAnsi="Constantia" w:cs="Arial"/>
          <w:sz w:val="24"/>
          <w:szCs w:val="24"/>
        </w:rPr>
        <w:t>Arizmendi</w:t>
      </w:r>
      <w:proofErr w:type="spellEnd"/>
      <w:r w:rsidRPr="00AF3F4F">
        <w:rPr>
          <w:rFonts w:ascii="Constantia" w:hAnsi="Constantia" w:cs="Arial"/>
          <w:sz w:val="24"/>
          <w:szCs w:val="24"/>
        </w:rPr>
        <w:t xml:space="preserve">, D. Demarest and C. Thompson [eds.]. </w:t>
      </w:r>
      <w:r w:rsidRPr="00AF3F4F">
        <w:rPr>
          <w:rFonts w:ascii="Constantia" w:hAnsi="Constantia" w:cs="Arial"/>
          <w:i/>
          <w:sz w:val="24"/>
          <w:szCs w:val="24"/>
        </w:rPr>
        <w:t>Tundra to Tropics: Connecting Birds, Habitats and People. Proceedings of the 4th International Partners in Flight Conference, 13-16 February 2008.</w:t>
      </w:r>
      <w:r w:rsidRPr="00AF3F4F">
        <w:rPr>
          <w:rFonts w:ascii="Constantia" w:hAnsi="Constantia" w:cs="Arial"/>
          <w:sz w:val="24"/>
          <w:szCs w:val="24"/>
        </w:rPr>
        <w:t xml:space="preserve"> McAllen, TX. </w:t>
      </w:r>
      <w:proofErr w:type="gramStart"/>
      <w:r w:rsidRPr="00AF3F4F">
        <w:rPr>
          <w:rFonts w:ascii="Constantia" w:hAnsi="Constantia" w:cs="Arial"/>
          <w:sz w:val="24"/>
          <w:szCs w:val="24"/>
        </w:rPr>
        <w:t>University of Texas-Pan American Press.</w:t>
      </w:r>
      <w:proofErr w:type="gramEnd"/>
      <w:r w:rsidRPr="00AF3F4F">
        <w:rPr>
          <w:rFonts w:ascii="Constantia" w:hAnsi="Constantia" w:cs="Arial"/>
          <w:sz w:val="24"/>
          <w:szCs w:val="24"/>
        </w:rPr>
        <w:t xml:space="preserve"> Edinburg, TX. [</w:t>
      </w:r>
      <w:proofErr w:type="gramStart"/>
      <w:r w:rsidRPr="00AF3F4F">
        <w:rPr>
          <w:rFonts w:ascii="Constantia" w:hAnsi="Constantia" w:cs="Arial"/>
          <w:sz w:val="24"/>
          <w:szCs w:val="24"/>
        </w:rPr>
        <w:t>online</w:t>
      </w:r>
      <w:proofErr w:type="gramEnd"/>
      <w:r w:rsidRPr="00AF3F4F">
        <w:rPr>
          <w:rFonts w:ascii="Constantia" w:hAnsi="Constantia" w:cs="Arial"/>
          <w:sz w:val="24"/>
          <w:szCs w:val="24"/>
        </w:rPr>
        <w:t>: http://www.pwrc.usgs.gov/pif/pubs/McAllenProc/articles/PIF09_Education_Communication/Bogart_PIF09.pdf]</w:t>
      </w:r>
    </w:p>
    <w:p w14:paraId="60738AE5" w14:textId="77777777" w:rsidR="000713B1" w:rsidRPr="00AF3F4F" w:rsidRDefault="000713B1" w:rsidP="000713B1">
      <w:pPr>
        <w:rPr>
          <w:rFonts w:ascii="Constantia" w:hAnsi="Constantia"/>
          <w:sz w:val="24"/>
          <w:szCs w:val="24"/>
        </w:rPr>
      </w:pPr>
      <w:r w:rsidRPr="00AF3F4F">
        <w:rPr>
          <w:rFonts w:ascii="Constantia" w:hAnsi="Constantia"/>
          <w:sz w:val="24"/>
          <w:szCs w:val="24"/>
        </w:rPr>
        <w:t>Jacobson</w:t>
      </w:r>
      <w:r w:rsidR="001F78C8" w:rsidRPr="00AF3F4F">
        <w:rPr>
          <w:rFonts w:ascii="Constantia" w:hAnsi="Constantia"/>
          <w:sz w:val="24"/>
          <w:szCs w:val="24"/>
        </w:rPr>
        <w:t>, S.K.  (1999)</w:t>
      </w:r>
      <w:proofErr w:type="gramStart"/>
      <w:r w:rsidR="001F78C8" w:rsidRPr="00AF3F4F">
        <w:rPr>
          <w:rFonts w:ascii="Constantia" w:hAnsi="Constantia"/>
          <w:sz w:val="24"/>
          <w:szCs w:val="24"/>
        </w:rPr>
        <w:t>. Communications skills for conservation professionals.</w:t>
      </w:r>
      <w:proofErr w:type="gramEnd"/>
      <w:r w:rsidR="001F78C8" w:rsidRPr="00AF3F4F">
        <w:rPr>
          <w:rFonts w:ascii="Constantia" w:hAnsi="Constantia"/>
          <w:sz w:val="24"/>
          <w:szCs w:val="24"/>
        </w:rPr>
        <w:t xml:space="preserve"> Washington, D.C.: Island Press.</w:t>
      </w:r>
    </w:p>
    <w:p w14:paraId="4BA459C5" w14:textId="77777777" w:rsidR="000713B1" w:rsidRPr="00AF3F4F" w:rsidRDefault="000713B1" w:rsidP="000713B1">
      <w:pPr>
        <w:rPr>
          <w:rFonts w:ascii="Constantia" w:hAnsi="Constantia"/>
          <w:sz w:val="24"/>
          <w:szCs w:val="24"/>
        </w:rPr>
      </w:pPr>
      <w:proofErr w:type="spellStart"/>
      <w:r w:rsidRPr="00AF3F4F">
        <w:rPr>
          <w:rFonts w:ascii="Constantia" w:hAnsi="Constantia"/>
          <w:sz w:val="24"/>
          <w:szCs w:val="24"/>
        </w:rPr>
        <w:t>Jurin</w:t>
      </w:r>
      <w:proofErr w:type="spellEnd"/>
      <w:r w:rsidR="00727DE2" w:rsidRPr="00AF3F4F">
        <w:rPr>
          <w:rFonts w:ascii="Constantia" w:hAnsi="Constantia"/>
          <w:sz w:val="24"/>
          <w:szCs w:val="24"/>
        </w:rPr>
        <w:t xml:space="preserve">, R.R., Roush, D., &amp; </w:t>
      </w:r>
      <w:proofErr w:type="spellStart"/>
      <w:r w:rsidR="00727DE2" w:rsidRPr="00AF3F4F">
        <w:rPr>
          <w:rFonts w:ascii="Constantia" w:hAnsi="Constantia"/>
          <w:sz w:val="24"/>
          <w:szCs w:val="24"/>
        </w:rPr>
        <w:t>Danter</w:t>
      </w:r>
      <w:proofErr w:type="spellEnd"/>
      <w:r w:rsidR="00727DE2" w:rsidRPr="00AF3F4F">
        <w:rPr>
          <w:rFonts w:ascii="Constantia" w:hAnsi="Constantia"/>
          <w:sz w:val="24"/>
          <w:szCs w:val="24"/>
        </w:rPr>
        <w:t xml:space="preserve">, J. (2010).  Environmental communication: Skills and principles for natural resource managers, scientists, and engineers. New York: Springer </w:t>
      </w:r>
      <w:proofErr w:type="spellStart"/>
      <w:r w:rsidR="00727DE2" w:rsidRPr="00AF3F4F">
        <w:rPr>
          <w:rFonts w:ascii="Constantia" w:hAnsi="Constantia"/>
          <w:sz w:val="24"/>
          <w:szCs w:val="24"/>
        </w:rPr>
        <w:t>Science+Business</w:t>
      </w:r>
      <w:proofErr w:type="spellEnd"/>
      <w:r w:rsidR="00727DE2" w:rsidRPr="00AF3F4F">
        <w:rPr>
          <w:rFonts w:ascii="Constantia" w:hAnsi="Constantia"/>
          <w:sz w:val="24"/>
          <w:szCs w:val="24"/>
        </w:rPr>
        <w:t xml:space="preserve"> Media. </w:t>
      </w:r>
    </w:p>
    <w:p w14:paraId="3B4A64A3" w14:textId="77777777" w:rsidR="00C04CCF" w:rsidRDefault="009A253A" w:rsidP="00DE34CE">
      <w:pPr>
        <w:rPr>
          <w:rFonts w:ascii="Constantia" w:hAnsi="Constantia"/>
          <w:sz w:val="24"/>
          <w:szCs w:val="24"/>
        </w:rPr>
        <w:sectPr w:rsidR="00C04CCF" w:rsidSect="00B9566D">
          <w:pgSz w:w="12240" w:h="15840"/>
          <w:pgMar w:top="720" w:right="720" w:bottom="720" w:left="720" w:header="720" w:footer="720" w:gutter="0"/>
          <w:cols w:space="720"/>
          <w:docGrid w:linePitch="360"/>
        </w:sectPr>
      </w:pPr>
      <w:proofErr w:type="gramStart"/>
      <w:r w:rsidRPr="00AF3F4F">
        <w:rPr>
          <w:rFonts w:ascii="Constantia" w:hAnsi="Constantia"/>
          <w:sz w:val="24"/>
          <w:szCs w:val="24"/>
        </w:rPr>
        <w:t>My Environmental Education Evaluation Resource Assistant (</w:t>
      </w:r>
      <w:r w:rsidR="00C6504A" w:rsidRPr="00AF3F4F">
        <w:rPr>
          <w:rFonts w:ascii="Constantia" w:hAnsi="Constantia"/>
          <w:sz w:val="24"/>
          <w:szCs w:val="24"/>
        </w:rPr>
        <w:t>MEERA</w:t>
      </w:r>
      <w:r w:rsidRPr="00AF3F4F">
        <w:rPr>
          <w:rFonts w:ascii="Constantia" w:hAnsi="Constantia"/>
          <w:sz w:val="24"/>
          <w:szCs w:val="24"/>
        </w:rPr>
        <w:t>).</w:t>
      </w:r>
      <w:proofErr w:type="gramEnd"/>
      <w:r w:rsidRPr="00AF3F4F">
        <w:rPr>
          <w:rFonts w:ascii="Constantia" w:hAnsi="Constantia"/>
          <w:sz w:val="24"/>
          <w:szCs w:val="24"/>
        </w:rPr>
        <w:t xml:space="preserve"> http://meera.snre.umich.edu/</w:t>
      </w:r>
    </w:p>
    <w:p w14:paraId="3AD63F4D" w14:textId="37360554" w:rsidR="00EF7309" w:rsidRDefault="00480E11" w:rsidP="00DA54CA">
      <w:pPr>
        <w:pStyle w:val="Heading1"/>
        <w:spacing w:before="0" w:line="240" w:lineRule="auto"/>
        <w:jc w:val="center"/>
        <w:rPr>
          <w:rFonts w:ascii="Constantia" w:hAnsi="Constantia"/>
          <w:color w:val="auto"/>
          <w:sz w:val="24"/>
          <w:szCs w:val="24"/>
        </w:rPr>
      </w:pPr>
      <w:bookmarkStart w:id="26" w:name="_Toc258856586"/>
      <w:proofErr w:type="gramStart"/>
      <w:r w:rsidRPr="0085250E">
        <w:rPr>
          <w:rFonts w:ascii="Constantia" w:hAnsi="Constantia"/>
          <w:color w:val="auto"/>
          <w:sz w:val="24"/>
          <w:szCs w:val="24"/>
        </w:rPr>
        <w:lastRenderedPageBreak/>
        <w:t>Appendix A</w:t>
      </w:r>
      <w:r w:rsidR="007E1500" w:rsidRPr="0085250E">
        <w:rPr>
          <w:rFonts w:ascii="Constantia" w:hAnsi="Constantia"/>
          <w:color w:val="auto"/>
          <w:sz w:val="24"/>
          <w:szCs w:val="24"/>
        </w:rPr>
        <w:t xml:space="preserve">. </w:t>
      </w:r>
      <w:r w:rsidR="002815EF">
        <w:rPr>
          <w:rFonts w:ascii="Constantia" w:hAnsi="Constantia"/>
          <w:color w:val="auto"/>
          <w:sz w:val="24"/>
          <w:szCs w:val="24"/>
        </w:rPr>
        <w:t>AC</w:t>
      </w:r>
      <w:r w:rsidR="007E1500" w:rsidRPr="0085250E">
        <w:rPr>
          <w:rFonts w:ascii="Constantia" w:hAnsi="Constantia"/>
          <w:color w:val="auto"/>
          <w:sz w:val="24"/>
          <w:szCs w:val="24"/>
        </w:rPr>
        <w:t xml:space="preserve">JV’s </w:t>
      </w:r>
      <w:r w:rsidR="0081240F">
        <w:rPr>
          <w:rFonts w:ascii="Constantia" w:hAnsi="Constantia"/>
          <w:color w:val="auto"/>
          <w:sz w:val="24"/>
          <w:szCs w:val="24"/>
        </w:rPr>
        <w:t>S</w:t>
      </w:r>
      <w:r w:rsidR="007E1500" w:rsidRPr="0085250E">
        <w:rPr>
          <w:rFonts w:ascii="Constantia" w:hAnsi="Constantia"/>
          <w:color w:val="auto"/>
          <w:sz w:val="24"/>
          <w:szCs w:val="24"/>
        </w:rPr>
        <w:t xml:space="preserve">tatus on the </w:t>
      </w:r>
      <w:r w:rsidRPr="0085250E">
        <w:rPr>
          <w:rFonts w:ascii="Constantia" w:hAnsi="Constantia"/>
          <w:color w:val="auto"/>
          <w:sz w:val="24"/>
          <w:szCs w:val="24"/>
        </w:rPr>
        <w:t>Desired Characteristics of JV Matrix for Communications, Education, and Outreach</w:t>
      </w:r>
      <w:r w:rsidR="00893211">
        <w:rPr>
          <w:rFonts w:ascii="Constantia" w:hAnsi="Constantia"/>
          <w:color w:val="auto"/>
          <w:sz w:val="24"/>
          <w:szCs w:val="24"/>
        </w:rPr>
        <w:t>.</w:t>
      </w:r>
      <w:bookmarkEnd w:id="26"/>
      <w:proofErr w:type="gramEnd"/>
    </w:p>
    <w:p w14:paraId="10A53A0F" w14:textId="77777777" w:rsidR="00F75362" w:rsidRDefault="00F75362" w:rsidP="00F75362">
      <w:pPr>
        <w:rPr>
          <w:rFonts w:ascii="Constantia" w:hAnsi="Constantia"/>
          <w:sz w:val="24"/>
          <w:szCs w:val="24"/>
        </w:rPr>
      </w:pPr>
    </w:p>
    <w:p w14:paraId="43EAA089" w14:textId="7E4E6EFB" w:rsidR="00F75362" w:rsidRPr="00F75362" w:rsidRDefault="00F75362" w:rsidP="00F75362">
      <w:r>
        <w:rPr>
          <w:rFonts w:ascii="Constantia" w:hAnsi="Constantia"/>
          <w:sz w:val="24"/>
          <w:szCs w:val="24"/>
        </w:rPr>
        <w:t>Joint Ventures’ competencies are outlined in the “Desired Characteristics Matrix.”  A section of that matrix defines the “minimal content” expected of a Joint Venture in their communications, education, and outreach activities, as well as the “comprehensive content” of a highly functioning Joint Venture. During the Discovery Phase of communications planning</w:t>
      </w:r>
      <w:r w:rsidR="00943659">
        <w:rPr>
          <w:rFonts w:ascii="Constantia" w:hAnsi="Constantia"/>
          <w:sz w:val="24"/>
          <w:szCs w:val="24"/>
        </w:rPr>
        <w:t xml:space="preserve"> (in July 2013)</w:t>
      </w:r>
      <w:r>
        <w:rPr>
          <w:rFonts w:ascii="Constantia" w:hAnsi="Constantia"/>
          <w:sz w:val="24"/>
          <w:szCs w:val="24"/>
        </w:rPr>
        <w:t xml:space="preserve">, we assessed the status of the ACJV communications, education, and outreach efforts (as shown below).  </w:t>
      </w:r>
      <w:r w:rsidR="00943659">
        <w:rPr>
          <w:rFonts w:ascii="Constantia" w:hAnsi="Constantia"/>
          <w:sz w:val="24"/>
          <w:szCs w:val="24"/>
        </w:rPr>
        <w:t>The communications plan has been designed to aid the ACJV increasing the areas where it is achieving “comprehensive content.”</w:t>
      </w:r>
    </w:p>
    <w:p w14:paraId="48474ED4" w14:textId="77777777" w:rsidR="00DA54CA" w:rsidRPr="00DA54CA" w:rsidRDefault="00DA54CA" w:rsidP="00DA54CA"/>
    <w:tbl>
      <w:tblPr>
        <w:tblW w:w="136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65"/>
        <w:gridCol w:w="3703"/>
        <w:gridCol w:w="5760"/>
        <w:gridCol w:w="2970"/>
      </w:tblGrid>
      <w:tr w:rsidR="00943659" w:rsidRPr="007E1500" w14:paraId="201402D4" w14:textId="77777777" w:rsidTr="00943659">
        <w:trPr>
          <w:cantSplit/>
          <w:trHeight w:val="634"/>
          <w:tblHeader/>
        </w:trPr>
        <w:tc>
          <w:tcPr>
            <w:tcW w:w="1265" w:type="dxa"/>
            <w:shd w:val="clear" w:color="000000" w:fill="C0C0C0"/>
            <w:vAlign w:val="bottom"/>
            <w:hideMark/>
          </w:tcPr>
          <w:p w14:paraId="72A7FD65"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Sub-Element or Product</w:t>
            </w:r>
          </w:p>
        </w:tc>
        <w:tc>
          <w:tcPr>
            <w:tcW w:w="3703" w:type="dxa"/>
            <w:shd w:val="clear" w:color="000000" w:fill="C0C0C0"/>
            <w:vAlign w:val="bottom"/>
            <w:hideMark/>
          </w:tcPr>
          <w:p w14:paraId="31B0F87D"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Minimal Content</w:t>
            </w:r>
          </w:p>
        </w:tc>
        <w:tc>
          <w:tcPr>
            <w:tcW w:w="5760" w:type="dxa"/>
            <w:shd w:val="clear" w:color="000000" w:fill="C0C0C0"/>
            <w:vAlign w:val="bottom"/>
            <w:hideMark/>
          </w:tcPr>
          <w:p w14:paraId="6D39A35B" w14:textId="77777777" w:rsidR="00943659" w:rsidRPr="007E1500" w:rsidRDefault="00943659" w:rsidP="00800D16">
            <w:pPr>
              <w:spacing w:after="0" w:line="240" w:lineRule="auto"/>
              <w:rPr>
                <w:rFonts w:ascii="Constantia" w:hAnsi="Constantia"/>
                <w:sz w:val="24"/>
                <w:szCs w:val="24"/>
              </w:rPr>
            </w:pPr>
            <w:r w:rsidRPr="007E1500">
              <w:rPr>
                <w:rFonts w:ascii="Constantia" w:hAnsi="Constantia"/>
                <w:sz w:val="24"/>
                <w:szCs w:val="24"/>
              </w:rPr>
              <w:t>Comprehensive Content</w:t>
            </w:r>
          </w:p>
        </w:tc>
        <w:tc>
          <w:tcPr>
            <w:tcW w:w="2970" w:type="dxa"/>
            <w:shd w:val="clear" w:color="000000" w:fill="C0C0C0"/>
            <w:vAlign w:val="bottom"/>
            <w:hideMark/>
          </w:tcPr>
          <w:p w14:paraId="573CD2FE" w14:textId="10AA81D4" w:rsidR="00943659" w:rsidRPr="007E1500" w:rsidRDefault="00943659" w:rsidP="00C4107F">
            <w:pPr>
              <w:spacing w:after="0" w:line="240" w:lineRule="auto"/>
              <w:rPr>
                <w:rFonts w:ascii="Constantia" w:hAnsi="Constantia"/>
                <w:sz w:val="24"/>
                <w:szCs w:val="24"/>
              </w:rPr>
            </w:pPr>
            <w:r>
              <w:rPr>
                <w:rFonts w:ascii="Constantia" w:hAnsi="Constantia"/>
                <w:sz w:val="24"/>
                <w:szCs w:val="24"/>
              </w:rPr>
              <w:t>Status as of July 2013</w:t>
            </w:r>
          </w:p>
        </w:tc>
      </w:tr>
      <w:tr w:rsidR="00943659" w:rsidRPr="007E1500" w14:paraId="7CAFD804" w14:textId="77777777" w:rsidTr="00943659">
        <w:trPr>
          <w:trHeight w:val="2609"/>
          <w:tblHeader/>
        </w:trPr>
        <w:tc>
          <w:tcPr>
            <w:tcW w:w="1265" w:type="dxa"/>
            <w:shd w:val="clear" w:color="000000" w:fill="FFFFFF"/>
            <w:textDirection w:val="btLr"/>
            <w:vAlign w:val="center"/>
            <w:hideMark/>
          </w:tcPr>
          <w:p w14:paraId="3ABD4706" w14:textId="77777777" w:rsidR="00943659" w:rsidRPr="00831001" w:rsidRDefault="00943659" w:rsidP="007E1500">
            <w:pPr>
              <w:rPr>
                <w:rFonts w:ascii="Constantia" w:hAnsi="Constantia"/>
              </w:rPr>
            </w:pPr>
            <w:r w:rsidRPr="00831001">
              <w:rPr>
                <w:rFonts w:ascii="Constantia" w:hAnsi="Constantia"/>
              </w:rPr>
              <w:t>Coordination/Partnerships</w:t>
            </w:r>
          </w:p>
        </w:tc>
        <w:tc>
          <w:tcPr>
            <w:tcW w:w="3703" w:type="dxa"/>
            <w:shd w:val="clear" w:color="000000" w:fill="FFFFFF"/>
            <w:vAlign w:val="center"/>
            <w:hideMark/>
          </w:tcPr>
          <w:p w14:paraId="0A5A7A03" w14:textId="77777777" w:rsidR="00943659" w:rsidRPr="00800D16" w:rsidRDefault="00943659" w:rsidP="007E1500">
            <w:pPr>
              <w:rPr>
                <w:rFonts w:ascii="Constantia" w:hAnsi="Constantia"/>
                <w:sz w:val="20"/>
                <w:szCs w:val="20"/>
              </w:rPr>
            </w:pPr>
            <w:r w:rsidRPr="00800D16">
              <w:rPr>
                <w:rFonts w:ascii="Constantia" w:hAnsi="Constantia"/>
                <w:sz w:val="20"/>
                <w:szCs w:val="20"/>
              </w:rPr>
              <w:t>Appropriate joint venture partners or staff represents the Joint Venture mission to the local, regional, national, and international conservation community.</w:t>
            </w:r>
          </w:p>
        </w:tc>
        <w:tc>
          <w:tcPr>
            <w:tcW w:w="5760" w:type="dxa"/>
            <w:shd w:val="clear" w:color="000000" w:fill="FFFFFF"/>
            <w:vAlign w:val="center"/>
            <w:hideMark/>
          </w:tcPr>
          <w:p w14:paraId="4C078DD8" w14:textId="77777777" w:rsidR="00943659" w:rsidRPr="00800D16" w:rsidRDefault="00943659" w:rsidP="007E1500">
            <w:pPr>
              <w:rPr>
                <w:rFonts w:ascii="Constantia" w:hAnsi="Constantia"/>
                <w:sz w:val="20"/>
                <w:szCs w:val="20"/>
              </w:rPr>
            </w:pPr>
            <w:r w:rsidRPr="00800D16">
              <w:rPr>
                <w:rFonts w:ascii="Constantia" w:hAnsi="Constantia"/>
                <w:sz w:val="20"/>
                <w:szCs w:val="20"/>
              </w:rPr>
              <w:t>The JV has identified optimal roles for the Management Board, JV office, and the JV partners in furthering its biological objectives through communications, education, and outreach activities and products. As deemed appropriate, the JV has identified gaps in capabilities and fortified those gaps to raise awareness, change attitudes, and change behaviors to support bird habitat conservation.</w:t>
            </w:r>
          </w:p>
        </w:tc>
        <w:tc>
          <w:tcPr>
            <w:tcW w:w="2970" w:type="dxa"/>
            <w:shd w:val="clear" w:color="000000" w:fill="FFFFFF"/>
            <w:vAlign w:val="center"/>
          </w:tcPr>
          <w:p w14:paraId="58D97F9E" w14:textId="182F97E0" w:rsidR="00943659" w:rsidRPr="00800D16" w:rsidRDefault="00943659" w:rsidP="007E1500">
            <w:pPr>
              <w:rPr>
                <w:rFonts w:ascii="Constantia" w:hAnsi="Constantia"/>
                <w:sz w:val="20"/>
                <w:szCs w:val="20"/>
              </w:rPr>
            </w:pPr>
            <w:r w:rsidRPr="00333DDA">
              <w:rPr>
                <w:rFonts w:ascii="Constantia" w:hAnsi="Constantia"/>
                <w:sz w:val="20"/>
                <w:szCs w:val="20"/>
              </w:rPr>
              <w:t>Comprehensive</w:t>
            </w:r>
          </w:p>
        </w:tc>
      </w:tr>
      <w:tr w:rsidR="00943659" w:rsidRPr="007E1500" w14:paraId="1E3650FC" w14:textId="77777777" w:rsidTr="00943659">
        <w:trPr>
          <w:trHeight w:val="2953"/>
          <w:tblHeader/>
        </w:trPr>
        <w:tc>
          <w:tcPr>
            <w:tcW w:w="1265" w:type="dxa"/>
            <w:shd w:val="clear" w:color="000000" w:fill="FFFFFF"/>
            <w:textDirection w:val="btLr"/>
            <w:vAlign w:val="center"/>
            <w:hideMark/>
          </w:tcPr>
          <w:p w14:paraId="00FF00E0" w14:textId="77777777" w:rsidR="00943659" w:rsidRPr="00831001" w:rsidRDefault="00943659" w:rsidP="007E1500">
            <w:pPr>
              <w:rPr>
                <w:rFonts w:ascii="Constantia" w:hAnsi="Constantia"/>
              </w:rPr>
            </w:pPr>
            <w:r w:rsidRPr="00831001">
              <w:rPr>
                <w:rFonts w:ascii="Constantia" w:hAnsi="Constantia"/>
              </w:rPr>
              <w:lastRenderedPageBreak/>
              <w:t>Priority Audiences and Objectives</w:t>
            </w:r>
          </w:p>
        </w:tc>
        <w:tc>
          <w:tcPr>
            <w:tcW w:w="3703" w:type="dxa"/>
            <w:shd w:val="clear" w:color="000000" w:fill="FFFFFF"/>
            <w:vAlign w:val="center"/>
            <w:hideMark/>
          </w:tcPr>
          <w:p w14:paraId="51D148BF"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Joint venture partners have evaluated the efficacy and applicability of communications, education and outreach activities in achieving Joint Venture conservation objectives. Joint Venture Management Board has identified priority internal and external audiences and key messages. </w:t>
            </w:r>
          </w:p>
        </w:tc>
        <w:tc>
          <w:tcPr>
            <w:tcW w:w="5760" w:type="dxa"/>
            <w:shd w:val="clear" w:color="000000" w:fill="FFFFFF"/>
            <w:vAlign w:val="center"/>
            <w:hideMark/>
          </w:tcPr>
          <w:p w14:paraId="64E0AA24"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A JV Communications Plan, guided by information from biological planning, conservation design, habitat delivery, monitoring and research, is developed to set communication, education, and outreach objectives and target activities and products geographically, programmatically and to the highest priority conservation needs. The JV has identified and prioritized all relevant audiences and correlates audience objectives with bird habitat conservation goals and objectives to determine how much and where increases in audience awareness and what changes in attitudes/behaviors are necessary to reach bird conservation objectives.  The JV has established appropriate means of engaging priority audiences. </w:t>
            </w:r>
          </w:p>
        </w:tc>
        <w:tc>
          <w:tcPr>
            <w:tcW w:w="2970" w:type="dxa"/>
            <w:shd w:val="clear" w:color="000000" w:fill="FFFFFF"/>
            <w:vAlign w:val="center"/>
          </w:tcPr>
          <w:p w14:paraId="11F3FA9E" w14:textId="237F2DC3" w:rsidR="00943659" w:rsidRPr="00800D16" w:rsidRDefault="00943659" w:rsidP="007E1500">
            <w:pPr>
              <w:rPr>
                <w:rFonts w:ascii="Constantia" w:hAnsi="Constantia"/>
                <w:sz w:val="20"/>
                <w:szCs w:val="20"/>
              </w:rPr>
            </w:pPr>
            <w:r w:rsidRPr="00333DDA">
              <w:rPr>
                <w:rFonts w:ascii="Constantia" w:hAnsi="Constantia"/>
                <w:sz w:val="20"/>
                <w:szCs w:val="20"/>
              </w:rPr>
              <w:t>Underway to achieving comprehensive</w:t>
            </w:r>
          </w:p>
        </w:tc>
      </w:tr>
      <w:tr w:rsidR="00943659" w:rsidRPr="007E1500" w14:paraId="78ED54AE" w14:textId="77777777" w:rsidTr="00943659">
        <w:trPr>
          <w:trHeight w:val="1370"/>
          <w:tblHeader/>
        </w:trPr>
        <w:tc>
          <w:tcPr>
            <w:tcW w:w="1265" w:type="dxa"/>
            <w:shd w:val="clear" w:color="000000" w:fill="FFFFFF"/>
            <w:textDirection w:val="btLr"/>
            <w:vAlign w:val="center"/>
            <w:hideMark/>
          </w:tcPr>
          <w:p w14:paraId="04D88D6F" w14:textId="77777777" w:rsidR="00943659" w:rsidRPr="00800D16" w:rsidRDefault="00943659" w:rsidP="007E1500">
            <w:pPr>
              <w:rPr>
                <w:rFonts w:ascii="Constantia" w:hAnsi="Constantia"/>
                <w:sz w:val="24"/>
                <w:szCs w:val="24"/>
              </w:rPr>
            </w:pPr>
            <w:r w:rsidRPr="00800D16">
              <w:rPr>
                <w:rFonts w:ascii="Constantia" w:hAnsi="Constantia"/>
                <w:sz w:val="24"/>
                <w:szCs w:val="24"/>
              </w:rPr>
              <w:t>Tactics and Products</w:t>
            </w:r>
          </w:p>
        </w:tc>
        <w:tc>
          <w:tcPr>
            <w:tcW w:w="3703" w:type="dxa"/>
            <w:shd w:val="clear" w:color="000000" w:fill="FFFFFF"/>
            <w:vAlign w:val="center"/>
            <w:hideMark/>
          </w:tcPr>
          <w:p w14:paraId="02B67F38" w14:textId="77777777" w:rsidR="00943659" w:rsidRPr="00800D16" w:rsidRDefault="00943659" w:rsidP="007E1500">
            <w:pPr>
              <w:rPr>
                <w:rFonts w:ascii="Constantia" w:hAnsi="Constantia"/>
                <w:sz w:val="20"/>
                <w:szCs w:val="20"/>
              </w:rPr>
            </w:pPr>
            <w:r w:rsidRPr="00800D16">
              <w:rPr>
                <w:rFonts w:ascii="Constantia" w:hAnsi="Constantia"/>
                <w:sz w:val="20"/>
                <w:szCs w:val="20"/>
              </w:rPr>
              <w:t>Mechanisms exist to facilitate communication between Management Board, joint venture office, and the joint venture partners.  The Joint Venture maintains an up-to-date website.</w:t>
            </w:r>
          </w:p>
        </w:tc>
        <w:tc>
          <w:tcPr>
            <w:tcW w:w="5760" w:type="dxa"/>
            <w:shd w:val="clear" w:color="000000" w:fill="FFFFFF"/>
            <w:vAlign w:val="center"/>
            <w:hideMark/>
          </w:tcPr>
          <w:p w14:paraId="2E3B3B0C" w14:textId="77777777" w:rsidR="00943659" w:rsidRPr="00800D16" w:rsidRDefault="00943659" w:rsidP="007E1500">
            <w:pPr>
              <w:rPr>
                <w:rFonts w:ascii="Constantia" w:hAnsi="Constantia"/>
                <w:sz w:val="20"/>
                <w:szCs w:val="20"/>
              </w:rPr>
            </w:pPr>
            <w:r w:rsidRPr="00800D16">
              <w:rPr>
                <w:rFonts w:ascii="Constantia" w:hAnsi="Constantia"/>
                <w:sz w:val="20"/>
                <w:szCs w:val="20"/>
              </w:rPr>
              <w:t>Each tactic and/or product (Examples include, but are not limited to: partner newsletters, public website, news releases, project tours, meetings, presentations and workshops) is evaluated to assess effectiveness and guide development of future communications products and activities.</w:t>
            </w:r>
          </w:p>
        </w:tc>
        <w:tc>
          <w:tcPr>
            <w:tcW w:w="2970" w:type="dxa"/>
            <w:shd w:val="clear" w:color="000000" w:fill="FFFFFF"/>
            <w:vAlign w:val="center"/>
          </w:tcPr>
          <w:p w14:paraId="24441A6F" w14:textId="239E6D61" w:rsidR="00943659" w:rsidRPr="00800D16" w:rsidRDefault="00943659" w:rsidP="007E1500">
            <w:pPr>
              <w:rPr>
                <w:rFonts w:ascii="Constantia" w:hAnsi="Constantia"/>
                <w:sz w:val="20"/>
                <w:szCs w:val="20"/>
              </w:rPr>
            </w:pPr>
            <w:r w:rsidRPr="00333DDA">
              <w:rPr>
                <w:rFonts w:ascii="Constantia" w:hAnsi="Constantia"/>
                <w:sz w:val="20"/>
                <w:szCs w:val="20"/>
              </w:rPr>
              <w:t>Beginning comprehensive</w:t>
            </w:r>
          </w:p>
        </w:tc>
      </w:tr>
      <w:tr w:rsidR="00943659" w:rsidRPr="007E1500" w14:paraId="43755FEC" w14:textId="77777777" w:rsidTr="00943659">
        <w:trPr>
          <w:trHeight w:val="1476"/>
          <w:tblHeader/>
        </w:trPr>
        <w:tc>
          <w:tcPr>
            <w:tcW w:w="1265" w:type="dxa"/>
            <w:shd w:val="clear" w:color="000000" w:fill="FFFFFF"/>
            <w:textDirection w:val="btLr"/>
            <w:vAlign w:val="center"/>
            <w:hideMark/>
          </w:tcPr>
          <w:p w14:paraId="43D69863" w14:textId="77777777" w:rsidR="00943659" w:rsidRPr="00800D16" w:rsidRDefault="00943659" w:rsidP="007E1500">
            <w:pPr>
              <w:rPr>
                <w:rFonts w:ascii="Constantia" w:hAnsi="Constantia"/>
                <w:sz w:val="24"/>
                <w:szCs w:val="24"/>
              </w:rPr>
            </w:pPr>
            <w:r w:rsidRPr="00800D16">
              <w:rPr>
                <w:rFonts w:ascii="Constantia" w:hAnsi="Constantia"/>
                <w:sz w:val="24"/>
                <w:szCs w:val="24"/>
              </w:rPr>
              <w:t>Audience Assessment</w:t>
            </w:r>
          </w:p>
        </w:tc>
        <w:tc>
          <w:tcPr>
            <w:tcW w:w="3703" w:type="dxa"/>
            <w:shd w:val="clear" w:color="000000" w:fill="FFFFFF"/>
            <w:vAlign w:val="center"/>
            <w:hideMark/>
          </w:tcPr>
          <w:p w14:paraId="1AA0ED80" w14:textId="77777777" w:rsidR="00943659" w:rsidRPr="00800D16" w:rsidRDefault="00943659" w:rsidP="007E1500">
            <w:pPr>
              <w:rPr>
                <w:rFonts w:ascii="Constantia" w:hAnsi="Constantia"/>
                <w:sz w:val="20"/>
                <w:szCs w:val="20"/>
              </w:rPr>
            </w:pPr>
            <w:r w:rsidRPr="00800D16">
              <w:rPr>
                <w:rFonts w:ascii="Constantia" w:hAnsi="Constantia"/>
                <w:sz w:val="20"/>
                <w:szCs w:val="20"/>
              </w:rPr>
              <w:t xml:space="preserve">Joint venture partners conduct informal assessment of priority audiences to determine their baseline level of awareness, attitudes, and behaviors affecting bird conservation in the Joint Venture region. </w:t>
            </w:r>
          </w:p>
        </w:tc>
        <w:tc>
          <w:tcPr>
            <w:tcW w:w="5760" w:type="dxa"/>
            <w:shd w:val="clear" w:color="000000" w:fill="FFFFFF"/>
            <w:vAlign w:val="center"/>
            <w:hideMark/>
          </w:tcPr>
          <w:p w14:paraId="2AC411AE" w14:textId="77777777" w:rsidR="00943659" w:rsidRPr="00800D16" w:rsidRDefault="00943659" w:rsidP="007E1500">
            <w:pPr>
              <w:rPr>
                <w:rFonts w:ascii="Constantia" w:hAnsi="Constantia"/>
                <w:sz w:val="20"/>
                <w:szCs w:val="20"/>
              </w:rPr>
            </w:pPr>
            <w:r w:rsidRPr="00800D16">
              <w:rPr>
                <w:rFonts w:ascii="Constantia" w:hAnsi="Constantia"/>
                <w:sz w:val="20"/>
                <w:szCs w:val="20"/>
              </w:rPr>
              <w:t>JV conducts regular, formal assessments of priority audiences to measure change in awareness, attitudes and behaviors over time. Assessments may be in the form of focus groups, surveys, interviews or other systematic means of gathering audience data. The results are used to improve future JV activities in support of bird conservation objectives.</w:t>
            </w:r>
          </w:p>
        </w:tc>
        <w:tc>
          <w:tcPr>
            <w:tcW w:w="2970" w:type="dxa"/>
            <w:shd w:val="clear" w:color="000000" w:fill="FFFFFF"/>
            <w:vAlign w:val="center"/>
          </w:tcPr>
          <w:p w14:paraId="3EE7134F" w14:textId="3FB93040" w:rsidR="00943659" w:rsidRPr="00800D16" w:rsidRDefault="00943659" w:rsidP="007E1500">
            <w:pPr>
              <w:rPr>
                <w:rFonts w:ascii="Constantia" w:hAnsi="Constantia"/>
                <w:sz w:val="20"/>
                <w:szCs w:val="20"/>
              </w:rPr>
            </w:pPr>
            <w:r w:rsidRPr="00333DDA">
              <w:rPr>
                <w:rFonts w:ascii="Constantia" w:hAnsi="Constantia"/>
                <w:sz w:val="20"/>
                <w:szCs w:val="20"/>
              </w:rPr>
              <w:t>Minimal</w:t>
            </w:r>
          </w:p>
        </w:tc>
      </w:tr>
    </w:tbl>
    <w:p w14:paraId="08EDB39C" w14:textId="77777777" w:rsidR="00C27E58" w:rsidRDefault="00C27E58" w:rsidP="00800D16">
      <w:pPr>
        <w:rPr>
          <w:rFonts w:ascii="Constantia" w:hAnsi="Constantia"/>
          <w:sz w:val="24"/>
          <w:szCs w:val="24"/>
        </w:rPr>
      </w:pPr>
    </w:p>
    <w:p w14:paraId="5E531975" w14:textId="77777777" w:rsidR="00C27E58" w:rsidRDefault="00C27E58" w:rsidP="00711F0B">
      <w:pPr>
        <w:pStyle w:val="Heading1"/>
        <w:spacing w:before="0" w:line="240" w:lineRule="auto"/>
        <w:rPr>
          <w:rFonts w:ascii="Constantia" w:hAnsi="Constantia"/>
          <w:sz w:val="24"/>
          <w:szCs w:val="24"/>
        </w:rPr>
      </w:pPr>
    </w:p>
    <w:sectPr w:rsidR="00C27E58" w:rsidSect="00C04CC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C4E7F9A" w14:textId="77777777" w:rsidR="00DC0A48" w:rsidRDefault="00DC0A48" w:rsidP="005F4C48">
      <w:pPr>
        <w:spacing w:after="0" w:line="240" w:lineRule="auto"/>
      </w:pPr>
      <w:r>
        <w:separator/>
      </w:r>
    </w:p>
  </w:endnote>
  <w:endnote w:type="continuationSeparator" w:id="0">
    <w:p w14:paraId="23B4F24C" w14:textId="77777777" w:rsidR="00DC0A48" w:rsidRDefault="00DC0A48" w:rsidP="005F4C48">
      <w:pPr>
        <w:spacing w:after="0" w:line="240" w:lineRule="auto"/>
      </w:pPr>
      <w:r>
        <w:continuationSeparator/>
      </w:r>
    </w:p>
  </w:endnote>
  <w:endnote w:type="continuationNotice" w:id="1">
    <w:p w14:paraId="3865E795" w14:textId="77777777" w:rsidR="00DC0A48" w:rsidRDefault="00DC0A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A00002EF" w:usb1="4000204B" w:usb2="0000000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055C7" w14:textId="77777777" w:rsidR="00DC0A48" w:rsidRDefault="00DC0A48" w:rsidP="00E671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A757F0" w14:textId="77777777" w:rsidR="00DC0A48" w:rsidRDefault="00DC0A48" w:rsidP="00E671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C833" w14:textId="77777777" w:rsidR="00DC0A48" w:rsidRPr="003842E3" w:rsidRDefault="00DC0A48" w:rsidP="00E6712D">
    <w:pPr>
      <w:pStyle w:val="Footer"/>
      <w:framePr w:wrap="around" w:vAnchor="text" w:hAnchor="margin" w:xAlign="right" w:y="1"/>
      <w:rPr>
        <w:rStyle w:val="PageNumber"/>
        <w:rFonts w:ascii="Constantia" w:hAnsi="Constantia"/>
      </w:rPr>
    </w:pPr>
    <w:r w:rsidRPr="003842E3">
      <w:rPr>
        <w:rStyle w:val="PageNumber"/>
        <w:rFonts w:ascii="Constantia" w:hAnsi="Constantia"/>
      </w:rPr>
      <w:fldChar w:fldCharType="begin"/>
    </w:r>
    <w:r w:rsidRPr="003842E3">
      <w:rPr>
        <w:rStyle w:val="PageNumber"/>
        <w:rFonts w:ascii="Constantia" w:hAnsi="Constantia"/>
      </w:rPr>
      <w:instrText xml:space="preserve">PAGE  </w:instrText>
    </w:r>
    <w:r w:rsidRPr="003842E3">
      <w:rPr>
        <w:rStyle w:val="PageNumber"/>
        <w:rFonts w:ascii="Constantia" w:hAnsi="Constantia"/>
      </w:rPr>
      <w:fldChar w:fldCharType="separate"/>
    </w:r>
    <w:r w:rsidR="00BF4DF7">
      <w:rPr>
        <w:rStyle w:val="PageNumber"/>
        <w:rFonts w:ascii="Constantia" w:hAnsi="Constantia"/>
        <w:noProof/>
      </w:rPr>
      <w:t>ii</w:t>
    </w:r>
    <w:r w:rsidRPr="003842E3">
      <w:rPr>
        <w:rStyle w:val="PageNumber"/>
        <w:rFonts w:ascii="Constantia" w:hAnsi="Constantia"/>
      </w:rPr>
      <w:fldChar w:fldCharType="end"/>
    </w:r>
  </w:p>
  <w:p w14:paraId="19151D4E" w14:textId="77777777" w:rsidR="00DC0A48" w:rsidRDefault="00DC0A48" w:rsidP="00E6712D">
    <w:pPr>
      <w:pStyle w:val="Footer"/>
      <w:ind w:right="360"/>
      <w:jc w:val="center"/>
    </w:pPr>
  </w:p>
  <w:p w14:paraId="5A11E578" w14:textId="77777777" w:rsidR="00DC0A48" w:rsidRDefault="00DC0A4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8482" w14:textId="77777777" w:rsidR="00DC0A48" w:rsidRDefault="00DC0A4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6E9A0" w14:textId="77777777" w:rsidR="00DC0A48" w:rsidRPr="003842E3" w:rsidRDefault="00DC0A48" w:rsidP="00E6712D">
    <w:pPr>
      <w:pStyle w:val="Footer"/>
      <w:framePr w:wrap="around" w:vAnchor="text" w:hAnchor="margin" w:xAlign="right" w:y="1"/>
      <w:rPr>
        <w:rStyle w:val="PageNumber"/>
        <w:rFonts w:ascii="Constantia" w:hAnsi="Constantia"/>
      </w:rPr>
    </w:pPr>
    <w:r w:rsidRPr="003842E3">
      <w:rPr>
        <w:rStyle w:val="PageNumber"/>
        <w:rFonts w:ascii="Constantia" w:hAnsi="Constantia"/>
      </w:rPr>
      <w:fldChar w:fldCharType="begin"/>
    </w:r>
    <w:r w:rsidRPr="003842E3">
      <w:rPr>
        <w:rStyle w:val="PageNumber"/>
        <w:rFonts w:ascii="Constantia" w:hAnsi="Constantia"/>
      </w:rPr>
      <w:instrText xml:space="preserve">PAGE  </w:instrText>
    </w:r>
    <w:r w:rsidRPr="003842E3">
      <w:rPr>
        <w:rStyle w:val="PageNumber"/>
        <w:rFonts w:ascii="Constantia" w:hAnsi="Constantia"/>
      </w:rPr>
      <w:fldChar w:fldCharType="separate"/>
    </w:r>
    <w:r w:rsidR="00BF4DF7">
      <w:rPr>
        <w:rStyle w:val="PageNumber"/>
        <w:rFonts w:ascii="Constantia" w:hAnsi="Constantia"/>
        <w:noProof/>
      </w:rPr>
      <w:t>34</w:t>
    </w:r>
    <w:r w:rsidRPr="003842E3">
      <w:rPr>
        <w:rStyle w:val="PageNumber"/>
        <w:rFonts w:ascii="Constantia" w:hAnsi="Constantia"/>
      </w:rPr>
      <w:fldChar w:fldCharType="end"/>
    </w:r>
  </w:p>
  <w:p w14:paraId="481D6F5F" w14:textId="77777777" w:rsidR="00DC0A48" w:rsidRDefault="00DC0A48" w:rsidP="00E6712D">
    <w:pPr>
      <w:pStyle w:val="Footer"/>
      <w:ind w:right="360"/>
      <w:jc w:val="center"/>
    </w:pPr>
  </w:p>
  <w:p w14:paraId="2C467DF5" w14:textId="77777777" w:rsidR="00DC0A48" w:rsidRDefault="00DC0A4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39CA4" w14:textId="77777777" w:rsidR="00DC0A48" w:rsidRDefault="00DC0A48" w:rsidP="00E671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9D25B5" w14:textId="77777777" w:rsidR="00DC0A48" w:rsidRDefault="00DC0A48" w:rsidP="00E6712D">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119189"/>
      <w:docPartObj>
        <w:docPartGallery w:val="Page Numbers (Bottom of Page)"/>
        <w:docPartUnique/>
      </w:docPartObj>
    </w:sdtPr>
    <w:sdtEndPr>
      <w:rPr>
        <w:noProof/>
      </w:rPr>
    </w:sdtEndPr>
    <w:sdtContent>
      <w:p w14:paraId="5BBA1491" w14:textId="77777777" w:rsidR="00DC0A48" w:rsidRDefault="00DC0A48">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14:paraId="0CB3EDB9" w14:textId="77777777" w:rsidR="00DC0A48" w:rsidRDefault="00DC0A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65A682" w14:textId="77777777" w:rsidR="00DC0A48" w:rsidRDefault="00DC0A48" w:rsidP="005F4C48">
      <w:pPr>
        <w:spacing w:after="0" w:line="240" w:lineRule="auto"/>
      </w:pPr>
      <w:r>
        <w:separator/>
      </w:r>
    </w:p>
  </w:footnote>
  <w:footnote w:type="continuationSeparator" w:id="0">
    <w:p w14:paraId="7FDBAD9E" w14:textId="77777777" w:rsidR="00DC0A48" w:rsidRDefault="00DC0A48" w:rsidP="005F4C48">
      <w:pPr>
        <w:spacing w:after="0" w:line="240" w:lineRule="auto"/>
      </w:pPr>
      <w:r>
        <w:continuationSeparator/>
      </w:r>
    </w:p>
  </w:footnote>
  <w:footnote w:type="continuationNotice" w:id="1">
    <w:p w14:paraId="0F302A12" w14:textId="77777777" w:rsidR="00DC0A48" w:rsidRDefault="00DC0A48">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C6301" w14:textId="4AF8522A" w:rsidR="00DC0A48" w:rsidRDefault="00DC0A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43E90" w14:textId="3282475C" w:rsidR="00DC0A48" w:rsidRDefault="00DC0A4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B04C" w14:textId="3374E283" w:rsidR="00DC0A48" w:rsidRDefault="00DC0A4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882E7" w14:textId="139B3EE0" w:rsidR="00DC0A48" w:rsidRDefault="00DC0A4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C238" w14:textId="2622797C" w:rsidR="00DC0A48" w:rsidRPr="00D725B5" w:rsidRDefault="00DC0A48">
    <w:pPr>
      <w:pStyle w:val="Header"/>
      <w:rPr>
        <w:rFonts w:asciiTheme="majorHAnsi" w:hAnsiTheme="majorHAnsi"/>
        <w:sz w:val="20"/>
        <w:szCs w:val="2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7678" w14:textId="45C7CD06" w:rsidR="00DC0A48" w:rsidRDefault="00DC0A48">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E1A7" w14:textId="3915C2DE" w:rsidR="00DC0A48" w:rsidRDefault="00DC0A48">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DC83" w14:textId="1D113B1F" w:rsidR="00DC0A48" w:rsidRPr="00947F27" w:rsidRDefault="00DC0A48" w:rsidP="00947F2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256F3" w14:textId="12E197BE" w:rsidR="00DC0A48" w:rsidRDefault="00DC0A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E31295"/>
    <w:multiLevelType w:val="hybridMultilevel"/>
    <w:tmpl w:val="191A6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0C0A47"/>
    <w:multiLevelType w:val="hybridMultilevel"/>
    <w:tmpl w:val="8A9ACB1A"/>
    <w:lvl w:ilvl="0" w:tplc="6058A886">
      <w:start w:val="1"/>
      <w:numFmt w:val="bullet"/>
      <w:lvlText w:val="-"/>
      <w:lvlJc w:val="left"/>
      <w:pPr>
        <w:ind w:left="360" w:hanging="360"/>
      </w:pPr>
      <w:rPr>
        <w:rFonts w:ascii="Constantia" w:eastAsiaTheme="minorEastAsia" w:hAnsi="Constant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1D06B5"/>
    <w:multiLevelType w:val="hybridMultilevel"/>
    <w:tmpl w:val="058E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A32FD"/>
    <w:multiLevelType w:val="hybridMultilevel"/>
    <w:tmpl w:val="B1AC9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64B59"/>
    <w:multiLevelType w:val="hybridMultilevel"/>
    <w:tmpl w:val="2E38A4D6"/>
    <w:lvl w:ilvl="0" w:tplc="B08C9FFC">
      <w:start w:val="201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302892"/>
    <w:multiLevelType w:val="hybridMultilevel"/>
    <w:tmpl w:val="3820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00B53"/>
    <w:multiLevelType w:val="hybridMultilevel"/>
    <w:tmpl w:val="AA5277A4"/>
    <w:lvl w:ilvl="0" w:tplc="52BC4F68">
      <w:start w:val="3"/>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F0528"/>
    <w:multiLevelType w:val="hybridMultilevel"/>
    <w:tmpl w:val="BFFE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07187B"/>
    <w:multiLevelType w:val="hybridMultilevel"/>
    <w:tmpl w:val="BEA0A2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E970A6B"/>
    <w:multiLevelType w:val="hybridMultilevel"/>
    <w:tmpl w:val="B73CF340"/>
    <w:lvl w:ilvl="0" w:tplc="A5E4B058">
      <w:start w:val="1"/>
      <w:numFmt w:val="bullet"/>
      <w:lvlText w:val=""/>
      <w:lvlJc w:val="left"/>
      <w:pPr>
        <w:tabs>
          <w:tab w:val="num" w:pos="720"/>
        </w:tabs>
        <w:ind w:left="720" w:hanging="360"/>
      </w:pPr>
      <w:rPr>
        <w:rFonts w:ascii="Wingdings" w:hAnsi="Wingdings" w:hint="default"/>
      </w:rPr>
    </w:lvl>
    <w:lvl w:ilvl="1" w:tplc="D65E6FC4" w:tentative="1">
      <w:start w:val="1"/>
      <w:numFmt w:val="bullet"/>
      <w:lvlText w:val=""/>
      <w:lvlJc w:val="left"/>
      <w:pPr>
        <w:tabs>
          <w:tab w:val="num" w:pos="1440"/>
        </w:tabs>
        <w:ind w:left="1440" w:hanging="360"/>
      </w:pPr>
      <w:rPr>
        <w:rFonts w:ascii="Wingdings" w:hAnsi="Wingdings" w:hint="default"/>
      </w:rPr>
    </w:lvl>
    <w:lvl w:ilvl="2" w:tplc="2E0CDBD4" w:tentative="1">
      <w:start w:val="1"/>
      <w:numFmt w:val="bullet"/>
      <w:lvlText w:val=""/>
      <w:lvlJc w:val="left"/>
      <w:pPr>
        <w:tabs>
          <w:tab w:val="num" w:pos="2160"/>
        </w:tabs>
        <w:ind w:left="2160" w:hanging="360"/>
      </w:pPr>
      <w:rPr>
        <w:rFonts w:ascii="Wingdings" w:hAnsi="Wingdings" w:hint="default"/>
      </w:rPr>
    </w:lvl>
    <w:lvl w:ilvl="3" w:tplc="F236C2FA" w:tentative="1">
      <w:start w:val="1"/>
      <w:numFmt w:val="bullet"/>
      <w:lvlText w:val=""/>
      <w:lvlJc w:val="left"/>
      <w:pPr>
        <w:tabs>
          <w:tab w:val="num" w:pos="2880"/>
        </w:tabs>
        <w:ind w:left="2880" w:hanging="360"/>
      </w:pPr>
      <w:rPr>
        <w:rFonts w:ascii="Wingdings" w:hAnsi="Wingdings" w:hint="default"/>
      </w:rPr>
    </w:lvl>
    <w:lvl w:ilvl="4" w:tplc="9F46B312" w:tentative="1">
      <w:start w:val="1"/>
      <w:numFmt w:val="bullet"/>
      <w:lvlText w:val=""/>
      <w:lvlJc w:val="left"/>
      <w:pPr>
        <w:tabs>
          <w:tab w:val="num" w:pos="3600"/>
        </w:tabs>
        <w:ind w:left="3600" w:hanging="360"/>
      </w:pPr>
      <w:rPr>
        <w:rFonts w:ascii="Wingdings" w:hAnsi="Wingdings" w:hint="default"/>
      </w:rPr>
    </w:lvl>
    <w:lvl w:ilvl="5" w:tplc="660430F6" w:tentative="1">
      <w:start w:val="1"/>
      <w:numFmt w:val="bullet"/>
      <w:lvlText w:val=""/>
      <w:lvlJc w:val="left"/>
      <w:pPr>
        <w:tabs>
          <w:tab w:val="num" w:pos="4320"/>
        </w:tabs>
        <w:ind w:left="4320" w:hanging="360"/>
      </w:pPr>
      <w:rPr>
        <w:rFonts w:ascii="Wingdings" w:hAnsi="Wingdings" w:hint="default"/>
      </w:rPr>
    </w:lvl>
    <w:lvl w:ilvl="6" w:tplc="A66A9E48" w:tentative="1">
      <w:start w:val="1"/>
      <w:numFmt w:val="bullet"/>
      <w:lvlText w:val=""/>
      <w:lvlJc w:val="left"/>
      <w:pPr>
        <w:tabs>
          <w:tab w:val="num" w:pos="5040"/>
        </w:tabs>
        <w:ind w:left="5040" w:hanging="360"/>
      </w:pPr>
      <w:rPr>
        <w:rFonts w:ascii="Wingdings" w:hAnsi="Wingdings" w:hint="default"/>
      </w:rPr>
    </w:lvl>
    <w:lvl w:ilvl="7" w:tplc="9E84C638" w:tentative="1">
      <w:start w:val="1"/>
      <w:numFmt w:val="bullet"/>
      <w:lvlText w:val=""/>
      <w:lvlJc w:val="left"/>
      <w:pPr>
        <w:tabs>
          <w:tab w:val="num" w:pos="5760"/>
        </w:tabs>
        <w:ind w:left="5760" w:hanging="360"/>
      </w:pPr>
      <w:rPr>
        <w:rFonts w:ascii="Wingdings" w:hAnsi="Wingdings" w:hint="default"/>
      </w:rPr>
    </w:lvl>
    <w:lvl w:ilvl="8" w:tplc="D61A1B80" w:tentative="1">
      <w:start w:val="1"/>
      <w:numFmt w:val="bullet"/>
      <w:lvlText w:val=""/>
      <w:lvlJc w:val="left"/>
      <w:pPr>
        <w:tabs>
          <w:tab w:val="num" w:pos="6480"/>
        </w:tabs>
        <w:ind w:left="6480" w:hanging="360"/>
      </w:pPr>
      <w:rPr>
        <w:rFonts w:ascii="Wingdings" w:hAnsi="Wingdings" w:hint="default"/>
      </w:rPr>
    </w:lvl>
  </w:abstractNum>
  <w:abstractNum w:abstractNumId="10">
    <w:nsid w:val="3E440651"/>
    <w:multiLevelType w:val="hybridMultilevel"/>
    <w:tmpl w:val="57747908"/>
    <w:lvl w:ilvl="0" w:tplc="837EFABA">
      <w:start w:val="2"/>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D1233F"/>
    <w:multiLevelType w:val="hybridMultilevel"/>
    <w:tmpl w:val="00D0A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B47D5F"/>
    <w:multiLevelType w:val="hybridMultilevel"/>
    <w:tmpl w:val="F6941916"/>
    <w:lvl w:ilvl="0" w:tplc="C9F07BC0">
      <w:start w:val="1"/>
      <w:numFmt w:val="bullet"/>
      <w:lvlText w:val=""/>
      <w:lvlJc w:val="left"/>
      <w:pPr>
        <w:tabs>
          <w:tab w:val="num" w:pos="720"/>
        </w:tabs>
        <w:ind w:left="720" w:hanging="360"/>
      </w:pPr>
      <w:rPr>
        <w:rFonts w:ascii="Wingdings 2" w:hAnsi="Wingdings 2" w:hint="default"/>
      </w:rPr>
    </w:lvl>
    <w:lvl w:ilvl="1" w:tplc="0596B46E" w:tentative="1">
      <w:start w:val="1"/>
      <w:numFmt w:val="bullet"/>
      <w:lvlText w:val=""/>
      <w:lvlJc w:val="left"/>
      <w:pPr>
        <w:tabs>
          <w:tab w:val="num" w:pos="1440"/>
        </w:tabs>
        <w:ind w:left="1440" w:hanging="360"/>
      </w:pPr>
      <w:rPr>
        <w:rFonts w:ascii="Wingdings 2" w:hAnsi="Wingdings 2" w:hint="default"/>
      </w:rPr>
    </w:lvl>
    <w:lvl w:ilvl="2" w:tplc="89DEA5DE" w:tentative="1">
      <w:start w:val="1"/>
      <w:numFmt w:val="bullet"/>
      <w:lvlText w:val=""/>
      <w:lvlJc w:val="left"/>
      <w:pPr>
        <w:tabs>
          <w:tab w:val="num" w:pos="2160"/>
        </w:tabs>
        <w:ind w:left="2160" w:hanging="360"/>
      </w:pPr>
      <w:rPr>
        <w:rFonts w:ascii="Wingdings 2" w:hAnsi="Wingdings 2" w:hint="default"/>
      </w:rPr>
    </w:lvl>
    <w:lvl w:ilvl="3" w:tplc="DD0CB170" w:tentative="1">
      <w:start w:val="1"/>
      <w:numFmt w:val="bullet"/>
      <w:lvlText w:val=""/>
      <w:lvlJc w:val="left"/>
      <w:pPr>
        <w:tabs>
          <w:tab w:val="num" w:pos="2880"/>
        </w:tabs>
        <w:ind w:left="2880" w:hanging="360"/>
      </w:pPr>
      <w:rPr>
        <w:rFonts w:ascii="Wingdings 2" w:hAnsi="Wingdings 2" w:hint="default"/>
      </w:rPr>
    </w:lvl>
    <w:lvl w:ilvl="4" w:tplc="B0427840" w:tentative="1">
      <w:start w:val="1"/>
      <w:numFmt w:val="bullet"/>
      <w:lvlText w:val=""/>
      <w:lvlJc w:val="left"/>
      <w:pPr>
        <w:tabs>
          <w:tab w:val="num" w:pos="3600"/>
        </w:tabs>
        <w:ind w:left="3600" w:hanging="360"/>
      </w:pPr>
      <w:rPr>
        <w:rFonts w:ascii="Wingdings 2" w:hAnsi="Wingdings 2" w:hint="default"/>
      </w:rPr>
    </w:lvl>
    <w:lvl w:ilvl="5" w:tplc="A56214F4" w:tentative="1">
      <w:start w:val="1"/>
      <w:numFmt w:val="bullet"/>
      <w:lvlText w:val=""/>
      <w:lvlJc w:val="left"/>
      <w:pPr>
        <w:tabs>
          <w:tab w:val="num" w:pos="4320"/>
        </w:tabs>
        <w:ind w:left="4320" w:hanging="360"/>
      </w:pPr>
      <w:rPr>
        <w:rFonts w:ascii="Wingdings 2" w:hAnsi="Wingdings 2" w:hint="default"/>
      </w:rPr>
    </w:lvl>
    <w:lvl w:ilvl="6" w:tplc="40D0F180" w:tentative="1">
      <w:start w:val="1"/>
      <w:numFmt w:val="bullet"/>
      <w:lvlText w:val=""/>
      <w:lvlJc w:val="left"/>
      <w:pPr>
        <w:tabs>
          <w:tab w:val="num" w:pos="5040"/>
        </w:tabs>
        <w:ind w:left="5040" w:hanging="360"/>
      </w:pPr>
      <w:rPr>
        <w:rFonts w:ascii="Wingdings 2" w:hAnsi="Wingdings 2" w:hint="default"/>
      </w:rPr>
    </w:lvl>
    <w:lvl w:ilvl="7" w:tplc="7444CC30" w:tentative="1">
      <w:start w:val="1"/>
      <w:numFmt w:val="bullet"/>
      <w:lvlText w:val=""/>
      <w:lvlJc w:val="left"/>
      <w:pPr>
        <w:tabs>
          <w:tab w:val="num" w:pos="5760"/>
        </w:tabs>
        <w:ind w:left="5760" w:hanging="360"/>
      </w:pPr>
      <w:rPr>
        <w:rFonts w:ascii="Wingdings 2" w:hAnsi="Wingdings 2" w:hint="default"/>
      </w:rPr>
    </w:lvl>
    <w:lvl w:ilvl="8" w:tplc="D980B25E" w:tentative="1">
      <w:start w:val="1"/>
      <w:numFmt w:val="bullet"/>
      <w:lvlText w:val=""/>
      <w:lvlJc w:val="left"/>
      <w:pPr>
        <w:tabs>
          <w:tab w:val="num" w:pos="6480"/>
        </w:tabs>
        <w:ind w:left="6480" w:hanging="360"/>
      </w:pPr>
      <w:rPr>
        <w:rFonts w:ascii="Wingdings 2" w:hAnsi="Wingdings 2" w:hint="default"/>
      </w:rPr>
    </w:lvl>
  </w:abstractNum>
  <w:abstractNum w:abstractNumId="13">
    <w:nsid w:val="4EC0511F"/>
    <w:multiLevelType w:val="hybridMultilevel"/>
    <w:tmpl w:val="0322975A"/>
    <w:lvl w:ilvl="0" w:tplc="97787E9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EF4BEE"/>
    <w:multiLevelType w:val="hybridMultilevel"/>
    <w:tmpl w:val="4E4E7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A0409C"/>
    <w:multiLevelType w:val="hybridMultilevel"/>
    <w:tmpl w:val="BD6EC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8145C8"/>
    <w:multiLevelType w:val="hybridMultilevel"/>
    <w:tmpl w:val="27C8663E"/>
    <w:lvl w:ilvl="0" w:tplc="3CEEC8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F39AE"/>
    <w:multiLevelType w:val="hybridMultilevel"/>
    <w:tmpl w:val="3244A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4350A0"/>
    <w:multiLevelType w:val="hybridMultilevel"/>
    <w:tmpl w:val="A900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9F7CE0"/>
    <w:multiLevelType w:val="hybridMultilevel"/>
    <w:tmpl w:val="DCA8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3910A8"/>
    <w:multiLevelType w:val="hybridMultilevel"/>
    <w:tmpl w:val="7242A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3D3BE6"/>
    <w:multiLevelType w:val="hybridMultilevel"/>
    <w:tmpl w:val="2F2C2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912ACC"/>
    <w:multiLevelType w:val="hybridMultilevel"/>
    <w:tmpl w:val="CBF610C4"/>
    <w:lvl w:ilvl="0" w:tplc="03C28FA8">
      <w:start w:val="1"/>
      <w:numFmt w:val="bullet"/>
      <w:lvlText w:val="-"/>
      <w:lvlJc w:val="left"/>
      <w:pPr>
        <w:ind w:left="720" w:hanging="360"/>
      </w:pPr>
      <w:rPr>
        <w:rFonts w:ascii="Constantia" w:eastAsiaTheme="minorEastAsia" w:hAnsi="Constant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F140F"/>
    <w:multiLevelType w:val="hybridMultilevel"/>
    <w:tmpl w:val="4A54D1B2"/>
    <w:lvl w:ilvl="0" w:tplc="31A2624A">
      <w:start w:val="1"/>
      <w:numFmt w:val="bullet"/>
      <w:lvlText w:val=""/>
      <w:lvlJc w:val="left"/>
      <w:pPr>
        <w:tabs>
          <w:tab w:val="num" w:pos="720"/>
        </w:tabs>
        <w:ind w:left="720" w:hanging="360"/>
      </w:pPr>
      <w:rPr>
        <w:rFonts w:ascii="Wingdings" w:hAnsi="Wingdings" w:hint="default"/>
      </w:rPr>
    </w:lvl>
    <w:lvl w:ilvl="1" w:tplc="48925778" w:tentative="1">
      <w:start w:val="1"/>
      <w:numFmt w:val="bullet"/>
      <w:lvlText w:val=""/>
      <w:lvlJc w:val="left"/>
      <w:pPr>
        <w:tabs>
          <w:tab w:val="num" w:pos="1440"/>
        </w:tabs>
        <w:ind w:left="1440" w:hanging="360"/>
      </w:pPr>
      <w:rPr>
        <w:rFonts w:ascii="Wingdings" w:hAnsi="Wingdings" w:hint="default"/>
      </w:rPr>
    </w:lvl>
    <w:lvl w:ilvl="2" w:tplc="25885474" w:tentative="1">
      <w:start w:val="1"/>
      <w:numFmt w:val="bullet"/>
      <w:lvlText w:val=""/>
      <w:lvlJc w:val="left"/>
      <w:pPr>
        <w:tabs>
          <w:tab w:val="num" w:pos="2160"/>
        </w:tabs>
        <w:ind w:left="2160" w:hanging="360"/>
      </w:pPr>
      <w:rPr>
        <w:rFonts w:ascii="Wingdings" w:hAnsi="Wingdings" w:hint="default"/>
      </w:rPr>
    </w:lvl>
    <w:lvl w:ilvl="3" w:tplc="5E58BA20" w:tentative="1">
      <w:start w:val="1"/>
      <w:numFmt w:val="bullet"/>
      <w:lvlText w:val=""/>
      <w:lvlJc w:val="left"/>
      <w:pPr>
        <w:tabs>
          <w:tab w:val="num" w:pos="2880"/>
        </w:tabs>
        <w:ind w:left="2880" w:hanging="360"/>
      </w:pPr>
      <w:rPr>
        <w:rFonts w:ascii="Wingdings" w:hAnsi="Wingdings" w:hint="default"/>
      </w:rPr>
    </w:lvl>
    <w:lvl w:ilvl="4" w:tplc="DB1AEECE" w:tentative="1">
      <w:start w:val="1"/>
      <w:numFmt w:val="bullet"/>
      <w:lvlText w:val=""/>
      <w:lvlJc w:val="left"/>
      <w:pPr>
        <w:tabs>
          <w:tab w:val="num" w:pos="3600"/>
        </w:tabs>
        <w:ind w:left="3600" w:hanging="360"/>
      </w:pPr>
      <w:rPr>
        <w:rFonts w:ascii="Wingdings" w:hAnsi="Wingdings" w:hint="default"/>
      </w:rPr>
    </w:lvl>
    <w:lvl w:ilvl="5" w:tplc="E1F037BE" w:tentative="1">
      <w:start w:val="1"/>
      <w:numFmt w:val="bullet"/>
      <w:lvlText w:val=""/>
      <w:lvlJc w:val="left"/>
      <w:pPr>
        <w:tabs>
          <w:tab w:val="num" w:pos="4320"/>
        </w:tabs>
        <w:ind w:left="4320" w:hanging="360"/>
      </w:pPr>
      <w:rPr>
        <w:rFonts w:ascii="Wingdings" w:hAnsi="Wingdings" w:hint="default"/>
      </w:rPr>
    </w:lvl>
    <w:lvl w:ilvl="6" w:tplc="DED29A36" w:tentative="1">
      <w:start w:val="1"/>
      <w:numFmt w:val="bullet"/>
      <w:lvlText w:val=""/>
      <w:lvlJc w:val="left"/>
      <w:pPr>
        <w:tabs>
          <w:tab w:val="num" w:pos="5040"/>
        </w:tabs>
        <w:ind w:left="5040" w:hanging="360"/>
      </w:pPr>
      <w:rPr>
        <w:rFonts w:ascii="Wingdings" w:hAnsi="Wingdings" w:hint="default"/>
      </w:rPr>
    </w:lvl>
    <w:lvl w:ilvl="7" w:tplc="75B41484" w:tentative="1">
      <w:start w:val="1"/>
      <w:numFmt w:val="bullet"/>
      <w:lvlText w:val=""/>
      <w:lvlJc w:val="left"/>
      <w:pPr>
        <w:tabs>
          <w:tab w:val="num" w:pos="5760"/>
        </w:tabs>
        <w:ind w:left="5760" w:hanging="360"/>
      </w:pPr>
      <w:rPr>
        <w:rFonts w:ascii="Wingdings" w:hAnsi="Wingdings" w:hint="default"/>
      </w:rPr>
    </w:lvl>
    <w:lvl w:ilvl="8" w:tplc="7A72EE28" w:tentative="1">
      <w:start w:val="1"/>
      <w:numFmt w:val="bullet"/>
      <w:lvlText w:val=""/>
      <w:lvlJc w:val="left"/>
      <w:pPr>
        <w:tabs>
          <w:tab w:val="num" w:pos="6480"/>
        </w:tabs>
        <w:ind w:left="6480" w:hanging="360"/>
      </w:pPr>
      <w:rPr>
        <w:rFonts w:ascii="Wingdings" w:hAnsi="Wingdings" w:hint="default"/>
      </w:rPr>
    </w:lvl>
  </w:abstractNum>
  <w:abstractNum w:abstractNumId="24">
    <w:nsid w:val="79A21954"/>
    <w:multiLevelType w:val="hybridMultilevel"/>
    <w:tmpl w:val="C986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722836"/>
    <w:multiLevelType w:val="hybridMultilevel"/>
    <w:tmpl w:val="E18EB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D452668"/>
    <w:multiLevelType w:val="hybridMultilevel"/>
    <w:tmpl w:val="27042884"/>
    <w:lvl w:ilvl="0" w:tplc="DD2C89F8">
      <w:start w:val="1"/>
      <w:numFmt w:val="bullet"/>
      <w:lvlText w:val=""/>
      <w:lvlJc w:val="left"/>
      <w:pPr>
        <w:tabs>
          <w:tab w:val="num" w:pos="720"/>
        </w:tabs>
        <w:ind w:left="720" w:hanging="360"/>
      </w:pPr>
      <w:rPr>
        <w:rFonts w:ascii="Wingdings 2" w:hAnsi="Wingdings 2" w:hint="default"/>
      </w:rPr>
    </w:lvl>
    <w:lvl w:ilvl="1" w:tplc="94CA89A8">
      <w:start w:val="1"/>
      <w:numFmt w:val="bullet"/>
      <w:lvlText w:val=""/>
      <w:lvlJc w:val="left"/>
      <w:pPr>
        <w:tabs>
          <w:tab w:val="num" w:pos="1440"/>
        </w:tabs>
        <w:ind w:left="1440" w:hanging="360"/>
      </w:pPr>
      <w:rPr>
        <w:rFonts w:ascii="Wingdings 2" w:hAnsi="Wingdings 2" w:hint="default"/>
      </w:rPr>
    </w:lvl>
    <w:lvl w:ilvl="2" w:tplc="8DF2F410" w:tentative="1">
      <w:start w:val="1"/>
      <w:numFmt w:val="bullet"/>
      <w:lvlText w:val=""/>
      <w:lvlJc w:val="left"/>
      <w:pPr>
        <w:tabs>
          <w:tab w:val="num" w:pos="2160"/>
        </w:tabs>
        <w:ind w:left="2160" w:hanging="360"/>
      </w:pPr>
      <w:rPr>
        <w:rFonts w:ascii="Wingdings 2" w:hAnsi="Wingdings 2" w:hint="default"/>
      </w:rPr>
    </w:lvl>
    <w:lvl w:ilvl="3" w:tplc="9E2A1F68" w:tentative="1">
      <w:start w:val="1"/>
      <w:numFmt w:val="bullet"/>
      <w:lvlText w:val=""/>
      <w:lvlJc w:val="left"/>
      <w:pPr>
        <w:tabs>
          <w:tab w:val="num" w:pos="2880"/>
        </w:tabs>
        <w:ind w:left="2880" w:hanging="360"/>
      </w:pPr>
      <w:rPr>
        <w:rFonts w:ascii="Wingdings 2" w:hAnsi="Wingdings 2" w:hint="default"/>
      </w:rPr>
    </w:lvl>
    <w:lvl w:ilvl="4" w:tplc="575CF5F6" w:tentative="1">
      <w:start w:val="1"/>
      <w:numFmt w:val="bullet"/>
      <w:lvlText w:val=""/>
      <w:lvlJc w:val="left"/>
      <w:pPr>
        <w:tabs>
          <w:tab w:val="num" w:pos="3600"/>
        </w:tabs>
        <w:ind w:left="3600" w:hanging="360"/>
      </w:pPr>
      <w:rPr>
        <w:rFonts w:ascii="Wingdings 2" w:hAnsi="Wingdings 2" w:hint="default"/>
      </w:rPr>
    </w:lvl>
    <w:lvl w:ilvl="5" w:tplc="90EC31A0" w:tentative="1">
      <w:start w:val="1"/>
      <w:numFmt w:val="bullet"/>
      <w:lvlText w:val=""/>
      <w:lvlJc w:val="left"/>
      <w:pPr>
        <w:tabs>
          <w:tab w:val="num" w:pos="4320"/>
        </w:tabs>
        <w:ind w:left="4320" w:hanging="360"/>
      </w:pPr>
      <w:rPr>
        <w:rFonts w:ascii="Wingdings 2" w:hAnsi="Wingdings 2" w:hint="default"/>
      </w:rPr>
    </w:lvl>
    <w:lvl w:ilvl="6" w:tplc="2DC09124" w:tentative="1">
      <w:start w:val="1"/>
      <w:numFmt w:val="bullet"/>
      <w:lvlText w:val=""/>
      <w:lvlJc w:val="left"/>
      <w:pPr>
        <w:tabs>
          <w:tab w:val="num" w:pos="5040"/>
        </w:tabs>
        <w:ind w:left="5040" w:hanging="360"/>
      </w:pPr>
      <w:rPr>
        <w:rFonts w:ascii="Wingdings 2" w:hAnsi="Wingdings 2" w:hint="default"/>
      </w:rPr>
    </w:lvl>
    <w:lvl w:ilvl="7" w:tplc="7FC6338C" w:tentative="1">
      <w:start w:val="1"/>
      <w:numFmt w:val="bullet"/>
      <w:lvlText w:val=""/>
      <w:lvlJc w:val="left"/>
      <w:pPr>
        <w:tabs>
          <w:tab w:val="num" w:pos="5760"/>
        </w:tabs>
        <w:ind w:left="5760" w:hanging="360"/>
      </w:pPr>
      <w:rPr>
        <w:rFonts w:ascii="Wingdings 2" w:hAnsi="Wingdings 2" w:hint="default"/>
      </w:rPr>
    </w:lvl>
    <w:lvl w:ilvl="8" w:tplc="F22AC984" w:tentative="1">
      <w:start w:val="1"/>
      <w:numFmt w:val="bullet"/>
      <w:lvlText w:val=""/>
      <w:lvlJc w:val="left"/>
      <w:pPr>
        <w:tabs>
          <w:tab w:val="num" w:pos="6480"/>
        </w:tabs>
        <w:ind w:left="6480" w:hanging="360"/>
      </w:pPr>
      <w:rPr>
        <w:rFonts w:ascii="Wingdings 2" w:hAnsi="Wingdings 2" w:hint="default"/>
      </w:rPr>
    </w:lvl>
  </w:abstractNum>
  <w:abstractNum w:abstractNumId="27">
    <w:nsid w:val="7E612AFD"/>
    <w:multiLevelType w:val="hybridMultilevel"/>
    <w:tmpl w:val="C5C48216"/>
    <w:lvl w:ilvl="0" w:tplc="1310990A">
      <w:start w:val="1"/>
      <w:numFmt w:val="bullet"/>
      <w:lvlText w:val="•"/>
      <w:lvlJc w:val="left"/>
      <w:pPr>
        <w:tabs>
          <w:tab w:val="num" w:pos="720"/>
        </w:tabs>
        <w:ind w:left="720" w:hanging="360"/>
      </w:pPr>
      <w:rPr>
        <w:rFonts w:ascii="Arial" w:hAnsi="Arial" w:hint="default"/>
      </w:rPr>
    </w:lvl>
    <w:lvl w:ilvl="1" w:tplc="9DFC56C0" w:tentative="1">
      <w:start w:val="1"/>
      <w:numFmt w:val="bullet"/>
      <w:lvlText w:val="•"/>
      <w:lvlJc w:val="left"/>
      <w:pPr>
        <w:tabs>
          <w:tab w:val="num" w:pos="1440"/>
        </w:tabs>
        <w:ind w:left="1440" w:hanging="360"/>
      </w:pPr>
      <w:rPr>
        <w:rFonts w:ascii="Arial" w:hAnsi="Arial" w:hint="default"/>
      </w:rPr>
    </w:lvl>
    <w:lvl w:ilvl="2" w:tplc="87B46C1E" w:tentative="1">
      <w:start w:val="1"/>
      <w:numFmt w:val="bullet"/>
      <w:lvlText w:val="•"/>
      <w:lvlJc w:val="left"/>
      <w:pPr>
        <w:tabs>
          <w:tab w:val="num" w:pos="2160"/>
        </w:tabs>
        <w:ind w:left="2160" w:hanging="360"/>
      </w:pPr>
      <w:rPr>
        <w:rFonts w:ascii="Arial" w:hAnsi="Arial" w:hint="default"/>
      </w:rPr>
    </w:lvl>
    <w:lvl w:ilvl="3" w:tplc="4D4CD6EE" w:tentative="1">
      <w:start w:val="1"/>
      <w:numFmt w:val="bullet"/>
      <w:lvlText w:val="•"/>
      <w:lvlJc w:val="left"/>
      <w:pPr>
        <w:tabs>
          <w:tab w:val="num" w:pos="2880"/>
        </w:tabs>
        <w:ind w:left="2880" w:hanging="360"/>
      </w:pPr>
      <w:rPr>
        <w:rFonts w:ascii="Arial" w:hAnsi="Arial" w:hint="default"/>
      </w:rPr>
    </w:lvl>
    <w:lvl w:ilvl="4" w:tplc="F84657D0" w:tentative="1">
      <w:start w:val="1"/>
      <w:numFmt w:val="bullet"/>
      <w:lvlText w:val="•"/>
      <w:lvlJc w:val="left"/>
      <w:pPr>
        <w:tabs>
          <w:tab w:val="num" w:pos="3600"/>
        </w:tabs>
        <w:ind w:left="3600" w:hanging="360"/>
      </w:pPr>
      <w:rPr>
        <w:rFonts w:ascii="Arial" w:hAnsi="Arial" w:hint="default"/>
      </w:rPr>
    </w:lvl>
    <w:lvl w:ilvl="5" w:tplc="2AF0B084" w:tentative="1">
      <w:start w:val="1"/>
      <w:numFmt w:val="bullet"/>
      <w:lvlText w:val="•"/>
      <w:lvlJc w:val="left"/>
      <w:pPr>
        <w:tabs>
          <w:tab w:val="num" w:pos="4320"/>
        </w:tabs>
        <w:ind w:left="4320" w:hanging="360"/>
      </w:pPr>
      <w:rPr>
        <w:rFonts w:ascii="Arial" w:hAnsi="Arial" w:hint="default"/>
      </w:rPr>
    </w:lvl>
    <w:lvl w:ilvl="6" w:tplc="2D5EB6CA" w:tentative="1">
      <w:start w:val="1"/>
      <w:numFmt w:val="bullet"/>
      <w:lvlText w:val="•"/>
      <w:lvlJc w:val="left"/>
      <w:pPr>
        <w:tabs>
          <w:tab w:val="num" w:pos="5040"/>
        </w:tabs>
        <w:ind w:left="5040" w:hanging="360"/>
      </w:pPr>
      <w:rPr>
        <w:rFonts w:ascii="Arial" w:hAnsi="Arial" w:hint="default"/>
      </w:rPr>
    </w:lvl>
    <w:lvl w:ilvl="7" w:tplc="F98ADCFC" w:tentative="1">
      <w:start w:val="1"/>
      <w:numFmt w:val="bullet"/>
      <w:lvlText w:val="•"/>
      <w:lvlJc w:val="left"/>
      <w:pPr>
        <w:tabs>
          <w:tab w:val="num" w:pos="5760"/>
        </w:tabs>
        <w:ind w:left="5760" w:hanging="360"/>
      </w:pPr>
      <w:rPr>
        <w:rFonts w:ascii="Arial" w:hAnsi="Arial" w:hint="default"/>
      </w:rPr>
    </w:lvl>
    <w:lvl w:ilvl="8" w:tplc="6EB4830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6"/>
  </w:num>
  <w:num w:numId="3">
    <w:abstractNumId w:val="1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7"/>
  </w:num>
  <w:num w:numId="8">
    <w:abstractNumId w:val="18"/>
  </w:num>
  <w:num w:numId="9">
    <w:abstractNumId w:val="25"/>
  </w:num>
  <w:num w:numId="10">
    <w:abstractNumId w:val="15"/>
  </w:num>
  <w:num w:numId="11">
    <w:abstractNumId w:val="7"/>
  </w:num>
  <w:num w:numId="12">
    <w:abstractNumId w:val="11"/>
  </w:num>
  <w:num w:numId="13">
    <w:abstractNumId w:val="0"/>
  </w:num>
  <w:num w:numId="14">
    <w:abstractNumId w:val="21"/>
  </w:num>
  <w:num w:numId="15">
    <w:abstractNumId w:val="9"/>
  </w:num>
  <w:num w:numId="16">
    <w:abstractNumId w:val="23"/>
  </w:num>
  <w:num w:numId="17">
    <w:abstractNumId w:val="2"/>
  </w:num>
  <w:num w:numId="18">
    <w:abstractNumId w:val="14"/>
  </w:num>
  <w:num w:numId="19">
    <w:abstractNumId w:val="20"/>
  </w:num>
  <w:num w:numId="20">
    <w:abstractNumId w:val="1"/>
  </w:num>
  <w:num w:numId="21">
    <w:abstractNumId w:val="24"/>
  </w:num>
  <w:num w:numId="22">
    <w:abstractNumId w:val="3"/>
  </w:num>
  <w:num w:numId="23">
    <w:abstractNumId w:val="19"/>
  </w:num>
  <w:num w:numId="24">
    <w:abstractNumId w:val="22"/>
  </w:num>
  <w:num w:numId="25">
    <w:abstractNumId w:val="17"/>
  </w:num>
  <w:num w:numId="26">
    <w:abstractNumId w:val="13"/>
  </w:num>
  <w:num w:numId="27">
    <w:abstractNumId w:val="10"/>
  </w:num>
  <w:num w:numId="2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10"/>
  <w:displayHorizontalDrawingGridEvery w:val="2"/>
  <w:characterSpacingControl w:val="doNotCompress"/>
  <w:hdrShapeDefaults>
    <o:shapedefaults v:ext="edit" spidmax="2060">
      <o:colormenu v:ext="edit" fillcolor="none [664]"/>
    </o:shapedefaults>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943F16"/>
    <w:rsid w:val="00001479"/>
    <w:rsid w:val="00005F3D"/>
    <w:rsid w:val="00007237"/>
    <w:rsid w:val="0001126C"/>
    <w:rsid w:val="00014876"/>
    <w:rsid w:val="00014A6D"/>
    <w:rsid w:val="00015035"/>
    <w:rsid w:val="00017643"/>
    <w:rsid w:val="000205E3"/>
    <w:rsid w:val="00022FD0"/>
    <w:rsid w:val="00024FC4"/>
    <w:rsid w:val="00027432"/>
    <w:rsid w:val="000330E4"/>
    <w:rsid w:val="00033CC2"/>
    <w:rsid w:val="00034220"/>
    <w:rsid w:val="0003500F"/>
    <w:rsid w:val="00042E85"/>
    <w:rsid w:val="00042F36"/>
    <w:rsid w:val="000431B7"/>
    <w:rsid w:val="00043D4D"/>
    <w:rsid w:val="00044B5D"/>
    <w:rsid w:val="000467B3"/>
    <w:rsid w:val="00052B9D"/>
    <w:rsid w:val="0005566D"/>
    <w:rsid w:val="000567E7"/>
    <w:rsid w:val="0005689C"/>
    <w:rsid w:val="0006106A"/>
    <w:rsid w:val="00061223"/>
    <w:rsid w:val="00064729"/>
    <w:rsid w:val="00064A7E"/>
    <w:rsid w:val="000653C9"/>
    <w:rsid w:val="00066EF9"/>
    <w:rsid w:val="00067463"/>
    <w:rsid w:val="00067471"/>
    <w:rsid w:val="0007056A"/>
    <w:rsid w:val="000713B1"/>
    <w:rsid w:val="0007140C"/>
    <w:rsid w:val="000731A4"/>
    <w:rsid w:val="00073892"/>
    <w:rsid w:val="00074F92"/>
    <w:rsid w:val="0008104A"/>
    <w:rsid w:val="000812F4"/>
    <w:rsid w:val="00086681"/>
    <w:rsid w:val="0009269B"/>
    <w:rsid w:val="000953DE"/>
    <w:rsid w:val="000A0CC6"/>
    <w:rsid w:val="000A32B8"/>
    <w:rsid w:val="000A3441"/>
    <w:rsid w:val="000A457C"/>
    <w:rsid w:val="000A6F7D"/>
    <w:rsid w:val="000B095C"/>
    <w:rsid w:val="000B17BE"/>
    <w:rsid w:val="000B4A91"/>
    <w:rsid w:val="000B5C3D"/>
    <w:rsid w:val="000B6CC9"/>
    <w:rsid w:val="000B7111"/>
    <w:rsid w:val="000B749B"/>
    <w:rsid w:val="000C0759"/>
    <w:rsid w:val="000C2FB1"/>
    <w:rsid w:val="000C5698"/>
    <w:rsid w:val="000C5D9F"/>
    <w:rsid w:val="000C779F"/>
    <w:rsid w:val="000D1ADB"/>
    <w:rsid w:val="000D5121"/>
    <w:rsid w:val="000D549B"/>
    <w:rsid w:val="000D6C96"/>
    <w:rsid w:val="000E3278"/>
    <w:rsid w:val="000E3CF6"/>
    <w:rsid w:val="000E46E6"/>
    <w:rsid w:val="000E5427"/>
    <w:rsid w:val="000F2E5E"/>
    <w:rsid w:val="000F372E"/>
    <w:rsid w:val="000F6166"/>
    <w:rsid w:val="000F7190"/>
    <w:rsid w:val="00102B02"/>
    <w:rsid w:val="00106E36"/>
    <w:rsid w:val="0010739A"/>
    <w:rsid w:val="00107461"/>
    <w:rsid w:val="00107F70"/>
    <w:rsid w:val="001101D2"/>
    <w:rsid w:val="001110B0"/>
    <w:rsid w:val="00111602"/>
    <w:rsid w:val="00113AC0"/>
    <w:rsid w:val="00113F73"/>
    <w:rsid w:val="0011448A"/>
    <w:rsid w:val="00117F71"/>
    <w:rsid w:val="001247C8"/>
    <w:rsid w:val="00125C11"/>
    <w:rsid w:val="001269FD"/>
    <w:rsid w:val="0012714F"/>
    <w:rsid w:val="00127249"/>
    <w:rsid w:val="0012757B"/>
    <w:rsid w:val="0013321B"/>
    <w:rsid w:val="00134DC8"/>
    <w:rsid w:val="00145CFE"/>
    <w:rsid w:val="001469F7"/>
    <w:rsid w:val="001506AA"/>
    <w:rsid w:val="00151900"/>
    <w:rsid w:val="00153E08"/>
    <w:rsid w:val="0015461F"/>
    <w:rsid w:val="001555CB"/>
    <w:rsid w:val="00156F27"/>
    <w:rsid w:val="00156FA4"/>
    <w:rsid w:val="001572CE"/>
    <w:rsid w:val="00161695"/>
    <w:rsid w:val="00161731"/>
    <w:rsid w:val="001626C5"/>
    <w:rsid w:val="00163EFB"/>
    <w:rsid w:val="0016405F"/>
    <w:rsid w:val="001641ED"/>
    <w:rsid w:val="00170CAD"/>
    <w:rsid w:val="00171167"/>
    <w:rsid w:val="00172A75"/>
    <w:rsid w:val="0017396F"/>
    <w:rsid w:val="00174ADC"/>
    <w:rsid w:val="00175960"/>
    <w:rsid w:val="001766BA"/>
    <w:rsid w:val="00182B54"/>
    <w:rsid w:val="00184DFA"/>
    <w:rsid w:val="0018522A"/>
    <w:rsid w:val="00185621"/>
    <w:rsid w:val="00190072"/>
    <w:rsid w:val="00192727"/>
    <w:rsid w:val="00192FFB"/>
    <w:rsid w:val="0019312F"/>
    <w:rsid w:val="0019414A"/>
    <w:rsid w:val="001948F8"/>
    <w:rsid w:val="00195976"/>
    <w:rsid w:val="001A01EF"/>
    <w:rsid w:val="001A0CE4"/>
    <w:rsid w:val="001A32A2"/>
    <w:rsid w:val="001A4E00"/>
    <w:rsid w:val="001A5009"/>
    <w:rsid w:val="001A5340"/>
    <w:rsid w:val="001A557C"/>
    <w:rsid w:val="001B03A7"/>
    <w:rsid w:val="001B1E4F"/>
    <w:rsid w:val="001B2EEC"/>
    <w:rsid w:val="001B485A"/>
    <w:rsid w:val="001B5D23"/>
    <w:rsid w:val="001C0E83"/>
    <w:rsid w:val="001C208B"/>
    <w:rsid w:val="001C3D61"/>
    <w:rsid w:val="001C4DD8"/>
    <w:rsid w:val="001C62C5"/>
    <w:rsid w:val="001C7E2B"/>
    <w:rsid w:val="001D0B34"/>
    <w:rsid w:val="001D10A6"/>
    <w:rsid w:val="001D4061"/>
    <w:rsid w:val="001D44F0"/>
    <w:rsid w:val="001D5D8B"/>
    <w:rsid w:val="001D5E52"/>
    <w:rsid w:val="001D62EF"/>
    <w:rsid w:val="001D7D79"/>
    <w:rsid w:val="001E3062"/>
    <w:rsid w:val="001E467C"/>
    <w:rsid w:val="001E6552"/>
    <w:rsid w:val="001F2356"/>
    <w:rsid w:val="001F460D"/>
    <w:rsid w:val="001F4C77"/>
    <w:rsid w:val="001F78C8"/>
    <w:rsid w:val="00200B9B"/>
    <w:rsid w:val="00202269"/>
    <w:rsid w:val="0020463D"/>
    <w:rsid w:val="002055A6"/>
    <w:rsid w:val="00206F5B"/>
    <w:rsid w:val="002120A9"/>
    <w:rsid w:val="00212F03"/>
    <w:rsid w:val="00215CC3"/>
    <w:rsid w:val="00217D13"/>
    <w:rsid w:val="00220063"/>
    <w:rsid w:val="002206A3"/>
    <w:rsid w:val="0022147C"/>
    <w:rsid w:val="00222E18"/>
    <w:rsid w:val="002234D0"/>
    <w:rsid w:val="00223C26"/>
    <w:rsid w:val="00226AF9"/>
    <w:rsid w:val="00240752"/>
    <w:rsid w:val="002416A5"/>
    <w:rsid w:val="0024175B"/>
    <w:rsid w:val="002424F7"/>
    <w:rsid w:val="00245894"/>
    <w:rsid w:val="00246895"/>
    <w:rsid w:val="0025024B"/>
    <w:rsid w:val="00253E6F"/>
    <w:rsid w:val="00254234"/>
    <w:rsid w:val="00255EFF"/>
    <w:rsid w:val="0026087B"/>
    <w:rsid w:val="00263005"/>
    <w:rsid w:val="0026340D"/>
    <w:rsid w:val="00264B29"/>
    <w:rsid w:val="00266F50"/>
    <w:rsid w:val="002704EF"/>
    <w:rsid w:val="002710CB"/>
    <w:rsid w:val="0027442D"/>
    <w:rsid w:val="00276916"/>
    <w:rsid w:val="00277B40"/>
    <w:rsid w:val="00281291"/>
    <w:rsid w:val="002815EF"/>
    <w:rsid w:val="00284DDD"/>
    <w:rsid w:val="00284EA5"/>
    <w:rsid w:val="002906A1"/>
    <w:rsid w:val="00291F83"/>
    <w:rsid w:val="002A138C"/>
    <w:rsid w:val="002A3AD9"/>
    <w:rsid w:val="002A6DE3"/>
    <w:rsid w:val="002A6F30"/>
    <w:rsid w:val="002B0ED4"/>
    <w:rsid w:val="002B2D80"/>
    <w:rsid w:val="002B3A15"/>
    <w:rsid w:val="002B455B"/>
    <w:rsid w:val="002B577F"/>
    <w:rsid w:val="002B58B4"/>
    <w:rsid w:val="002B5EB3"/>
    <w:rsid w:val="002B6CBD"/>
    <w:rsid w:val="002C1140"/>
    <w:rsid w:val="002C21F6"/>
    <w:rsid w:val="002C3D32"/>
    <w:rsid w:val="002C3D64"/>
    <w:rsid w:val="002C78A4"/>
    <w:rsid w:val="002C7A85"/>
    <w:rsid w:val="002D1105"/>
    <w:rsid w:val="002D2D44"/>
    <w:rsid w:val="002E1252"/>
    <w:rsid w:val="002E18AB"/>
    <w:rsid w:val="002E2524"/>
    <w:rsid w:val="002E2B89"/>
    <w:rsid w:val="002E50E1"/>
    <w:rsid w:val="002F72F3"/>
    <w:rsid w:val="00300489"/>
    <w:rsid w:val="003022DC"/>
    <w:rsid w:val="00305180"/>
    <w:rsid w:val="003052E1"/>
    <w:rsid w:val="003059B8"/>
    <w:rsid w:val="00307BB6"/>
    <w:rsid w:val="00310D4D"/>
    <w:rsid w:val="00311F82"/>
    <w:rsid w:val="003127F7"/>
    <w:rsid w:val="003142D0"/>
    <w:rsid w:val="0031698C"/>
    <w:rsid w:val="0032017F"/>
    <w:rsid w:val="00320A14"/>
    <w:rsid w:val="00321440"/>
    <w:rsid w:val="00322982"/>
    <w:rsid w:val="00326F7B"/>
    <w:rsid w:val="00330B4F"/>
    <w:rsid w:val="003327E7"/>
    <w:rsid w:val="00333DDA"/>
    <w:rsid w:val="0033607E"/>
    <w:rsid w:val="00342C93"/>
    <w:rsid w:val="00343801"/>
    <w:rsid w:val="00343ACF"/>
    <w:rsid w:val="00343D09"/>
    <w:rsid w:val="003450A9"/>
    <w:rsid w:val="0034778D"/>
    <w:rsid w:val="00352A4D"/>
    <w:rsid w:val="00354786"/>
    <w:rsid w:val="00362ABB"/>
    <w:rsid w:val="00365AB0"/>
    <w:rsid w:val="00366098"/>
    <w:rsid w:val="00367276"/>
    <w:rsid w:val="0036750A"/>
    <w:rsid w:val="00367FC2"/>
    <w:rsid w:val="00371D71"/>
    <w:rsid w:val="00372188"/>
    <w:rsid w:val="00376BCF"/>
    <w:rsid w:val="00380848"/>
    <w:rsid w:val="00380EC7"/>
    <w:rsid w:val="00381F74"/>
    <w:rsid w:val="003822BC"/>
    <w:rsid w:val="00383619"/>
    <w:rsid w:val="003842E3"/>
    <w:rsid w:val="003861BF"/>
    <w:rsid w:val="00387688"/>
    <w:rsid w:val="0039266A"/>
    <w:rsid w:val="00393781"/>
    <w:rsid w:val="003952D0"/>
    <w:rsid w:val="00397C25"/>
    <w:rsid w:val="00397E6F"/>
    <w:rsid w:val="003A0E29"/>
    <w:rsid w:val="003A4C82"/>
    <w:rsid w:val="003A511C"/>
    <w:rsid w:val="003A6159"/>
    <w:rsid w:val="003A676C"/>
    <w:rsid w:val="003B2B2F"/>
    <w:rsid w:val="003B45F4"/>
    <w:rsid w:val="003C06C4"/>
    <w:rsid w:val="003C1244"/>
    <w:rsid w:val="003C55B3"/>
    <w:rsid w:val="003C59CA"/>
    <w:rsid w:val="003C6FF7"/>
    <w:rsid w:val="003D0836"/>
    <w:rsid w:val="003D1E92"/>
    <w:rsid w:val="003D24A7"/>
    <w:rsid w:val="003D3339"/>
    <w:rsid w:val="003D35E4"/>
    <w:rsid w:val="003D3E4D"/>
    <w:rsid w:val="003D4B06"/>
    <w:rsid w:val="003D4F6E"/>
    <w:rsid w:val="003D4FBA"/>
    <w:rsid w:val="003D6086"/>
    <w:rsid w:val="003D65DE"/>
    <w:rsid w:val="003D6AB3"/>
    <w:rsid w:val="003E286C"/>
    <w:rsid w:val="003E3E59"/>
    <w:rsid w:val="003E43CB"/>
    <w:rsid w:val="003E50DE"/>
    <w:rsid w:val="003E6222"/>
    <w:rsid w:val="003E6A1D"/>
    <w:rsid w:val="003E787A"/>
    <w:rsid w:val="003F1798"/>
    <w:rsid w:val="003F4420"/>
    <w:rsid w:val="003F5873"/>
    <w:rsid w:val="003F594F"/>
    <w:rsid w:val="003F6BA6"/>
    <w:rsid w:val="0040375E"/>
    <w:rsid w:val="00407B26"/>
    <w:rsid w:val="00410086"/>
    <w:rsid w:val="004107E5"/>
    <w:rsid w:val="00411F1B"/>
    <w:rsid w:val="00412860"/>
    <w:rsid w:val="00414447"/>
    <w:rsid w:val="00415070"/>
    <w:rsid w:val="0041512B"/>
    <w:rsid w:val="00415AA2"/>
    <w:rsid w:val="00421DAF"/>
    <w:rsid w:val="00422203"/>
    <w:rsid w:val="004249CE"/>
    <w:rsid w:val="00425199"/>
    <w:rsid w:val="00427839"/>
    <w:rsid w:val="004339BE"/>
    <w:rsid w:val="004366CA"/>
    <w:rsid w:val="00436C47"/>
    <w:rsid w:val="004420E9"/>
    <w:rsid w:val="0044618E"/>
    <w:rsid w:val="00447D7C"/>
    <w:rsid w:val="00452F16"/>
    <w:rsid w:val="004613E7"/>
    <w:rsid w:val="0046206F"/>
    <w:rsid w:val="00462D7A"/>
    <w:rsid w:val="0046490E"/>
    <w:rsid w:val="0046512C"/>
    <w:rsid w:val="0046776D"/>
    <w:rsid w:val="004704E6"/>
    <w:rsid w:val="004708EA"/>
    <w:rsid w:val="00470DEF"/>
    <w:rsid w:val="00471C55"/>
    <w:rsid w:val="00471DA2"/>
    <w:rsid w:val="00472B5F"/>
    <w:rsid w:val="00473704"/>
    <w:rsid w:val="004739D3"/>
    <w:rsid w:val="00474F38"/>
    <w:rsid w:val="00474FBA"/>
    <w:rsid w:val="00475D22"/>
    <w:rsid w:val="00476A06"/>
    <w:rsid w:val="004777FE"/>
    <w:rsid w:val="004778AC"/>
    <w:rsid w:val="00480E11"/>
    <w:rsid w:val="00480FF9"/>
    <w:rsid w:val="00481D9B"/>
    <w:rsid w:val="00485803"/>
    <w:rsid w:val="004867CF"/>
    <w:rsid w:val="00487AB9"/>
    <w:rsid w:val="00491444"/>
    <w:rsid w:val="00492BC4"/>
    <w:rsid w:val="00494E6E"/>
    <w:rsid w:val="004A2A0B"/>
    <w:rsid w:val="004B1347"/>
    <w:rsid w:val="004B471C"/>
    <w:rsid w:val="004B584F"/>
    <w:rsid w:val="004B7DBE"/>
    <w:rsid w:val="004C03DD"/>
    <w:rsid w:val="004C05B0"/>
    <w:rsid w:val="004C0FF5"/>
    <w:rsid w:val="004C50B5"/>
    <w:rsid w:val="004C7645"/>
    <w:rsid w:val="004D3D8E"/>
    <w:rsid w:val="004D5954"/>
    <w:rsid w:val="004D61DF"/>
    <w:rsid w:val="004D6E2E"/>
    <w:rsid w:val="004D7F66"/>
    <w:rsid w:val="004E41A0"/>
    <w:rsid w:val="004E46BF"/>
    <w:rsid w:val="004E489E"/>
    <w:rsid w:val="004E4CE7"/>
    <w:rsid w:val="004E5915"/>
    <w:rsid w:val="004E5AC3"/>
    <w:rsid w:val="004F49B9"/>
    <w:rsid w:val="004F5057"/>
    <w:rsid w:val="004F5BB7"/>
    <w:rsid w:val="004F6196"/>
    <w:rsid w:val="004F6903"/>
    <w:rsid w:val="00500153"/>
    <w:rsid w:val="005015E2"/>
    <w:rsid w:val="005025B2"/>
    <w:rsid w:val="00502B46"/>
    <w:rsid w:val="00502D14"/>
    <w:rsid w:val="005037C7"/>
    <w:rsid w:val="005068BC"/>
    <w:rsid w:val="005116FE"/>
    <w:rsid w:val="0051498B"/>
    <w:rsid w:val="00517BD4"/>
    <w:rsid w:val="00523518"/>
    <w:rsid w:val="00523D3D"/>
    <w:rsid w:val="00525551"/>
    <w:rsid w:val="00527CA4"/>
    <w:rsid w:val="00530713"/>
    <w:rsid w:val="005325D3"/>
    <w:rsid w:val="00542E03"/>
    <w:rsid w:val="0054364B"/>
    <w:rsid w:val="00545890"/>
    <w:rsid w:val="0054719F"/>
    <w:rsid w:val="005473ED"/>
    <w:rsid w:val="00547931"/>
    <w:rsid w:val="00550185"/>
    <w:rsid w:val="00557797"/>
    <w:rsid w:val="00560602"/>
    <w:rsid w:val="00561E49"/>
    <w:rsid w:val="005624E9"/>
    <w:rsid w:val="00563C50"/>
    <w:rsid w:val="005656AB"/>
    <w:rsid w:val="0057035D"/>
    <w:rsid w:val="005752F0"/>
    <w:rsid w:val="00576853"/>
    <w:rsid w:val="00576CFD"/>
    <w:rsid w:val="00576DEA"/>
    <w:rsid w:val="00577268"/>
    <w:rsid w:val="005775FA"/>
    <w:rsid w:val="0058083C"/>
    <w:rsid w:val="00580A12"/>
    <w:rsid w:val="00582E5E"/>
    <w:rsid w:val="00582E82"/>
    <w:rsid w:val="0058485C"/>
    <w:rsid w:val="00587DD0"/>
    <w:rsid w:val="005903CC"/>
    <w:rsid w:val="005918CB"/>
    <w:rsid w:val="00591BA9"/>
    <w:rsid w:val="00591FC1"/>
    <w:rsid w:val="00592153"/>
    <w:rsid w:val="00594385"/>
    <w:rsid w:val="005951BC"/>
    <w:rsid w:val="00596582"/>
    <w:rsid w:val="00597C1D"/>
    <w:rsid w:val="005A0B3B"/>
    <w:rsid w:val="005A0B50"/>
    <w:rsid w:val="005B04A0"/>
    <w:rsid w:val="005B2766"/>
    <w:rsid w:val="005B351F"/>
    <w:rsid w:val="005C590C"/>
    <w:rsid w:val="005D191A"/>
    <w:rsid w:val="005D671F"/>
    <w:rsid w:val="005D7289"/>
    <w:rsid w:val="005E0B52"/>
    <w:rsid w:val="005E6019"/>
    <w:rsid w:val="005E7F51"/>
    <w:rsid w:val="005F2E21"/>
    <w:rsid w:val="005F4C48"/>
    <w:rsid w:val="005F5828"/>
    <w:rsid w:val="005F71D4"/>
    <w:rsid w:val="005F7B3E"/>
    <w:rsid w:val="005F7C2E"/>
    <w:rsid w:val="0060161C"/>
    <w:rsid w:val="00606736"/>
    <w:rsid w:val="006075D3"/>
    <w:rsid w:val="00607DC8"/>
    <w:rsid w:val="006160BD"/>
    <w:rsid w:val="0062056C"/>
    <w:rsid w:val="00623A71"/>
    <w:rsid w:val="00623DB0"/>
    <w:rsid w:val="00625F00"/>
    <w:rsid w:val="006267EC"/>
    <w:rsid w:val="00632BF8"/>
    <w:rsid w:val="0063369F"/>
    <w:rsid w:val="00635D3C"/>
    <w:rsid w:val="006367B1"/>
    <w:rsid w:val="006434AC"/>
    <w:rsid w:val="00645927"/>
    <w:rsid w:val="00647537"/>
    <w:rsid w:val="00650228"/>
    <w:rsid w:val="00652A39"/>
    <w:rsid w:val="006558F9"/>
    <w:rsid w:val="00657E59"/>
    <w:rsid w:val="00661D17"/>
    <w:rsid w:val="00662F9D"/>
    <w:rsid w:val="0066308C"/>
    <w:rsid w:val="00663FEA"/>
    <w:rsid w:val="006669FF"/>
    <w:rsid w:val="00670FE0"/>
    <w:rsid w:val="00671B5E"/>
    <w:rsid w:val="00672997"/>
    <w:rsid w:val="00673047"/>
    <w:rsid w:val="00673CFE"/>
    <w:rsid w:val="00673DB8"/>
    <w:rsid w:val="00674F62"/>
    <w:rsid w:val="00676A41"/>
    <w:rsid w:val="0068049D"/>
    <w:rsid w:val="006820E1"/>
    <w:rsid w:val="00682AC1"/>
    <w:rsid w:val="00682C6A"/>
    <w:rsid w:val="00683CD5"/>
    <w:rsid w:val="00686602"/>
    <w:rsid w:val="00690CE4"/>
    <w:rsid w:val="00690FC6"/>
    <w:rsid w:val="00693C22"/>
    <w:rsid w:val="00694311"/>
    <w:rsid w:val="006954C9"/>
    <w:rsid w:val="00695668"/>
    <w:rsid w:val="00696B58"/>
    <w:rsid w:val="006A04FB"/>
    <w:rsid w:val="006A2069"/>
    <w:rsid w:val="006A337D"/>
    <w:rsid w:val="006A38FA"/>
    <w:rsid w:val="006A3D0B"/>
    <w:rsid w:val="006A519D"/>
    <w:rsid w:val="006A62DF"/>
    <w:rsid w:val="006A6904"/>
    <w:rsid w:val="006B0BEF"/>
    <w:rsid w:val="006C1D43"/>
    <w:rsid w:val="006C416F"/>
    <w:rsid w:val="006C425F"/>
    <w:rsid w:val="006C5D96"/>
    <w:rsid w:val="006C6F20"/>
    <w:rsid w:val="006C740D"/>
    <w:rsid w:val="006C7CFD"/>
    <w:rsid w:val="006D14F4"/>
    <w:rsid w:val="006D2B78"/>
    <w:rsid w:val="006D2B9A"/>
    <w:rsid w:val="006D3DBC"/>
    <w:rsid w:val="006D4341"/>
    <w:rsid w:val="006D5A79"/>
    <w:rsid w:val="006D6F33"/>
    <w:rsid w:val="006D779A"/>
    <w:rsid w:val="006E0372"/>
    <w:rsid w:val="006E1988"/>
    <w:rsid w:val="006E1C45"/>
    <w:rsid w:val="006E3587"/>
    <w:rsid w:val="006E3627"/>
    <w:rsid w:val="006E3ECE"/>
    <w:rsid w:val="006E4CAC"/>
    <w:rsid w:val="006E738E"/>
    <w:rsid w:val="006F2DD5"/>
    <w:rsid w:val="006F4827"/>
    <w:rsid w:val="006F7745"/>
    <w:rsid w:val="00701963"/>
    <w:rsid w:val="00703369"/>
    <w:rsid w:val="00703AAC"/>
    <w:rsid w:val="007052F5"/>
    <w:rsid w:val="0070681B"/>
    <w:rsid w:val="00706843"/>
    <w:rsid w:val="00707269"/>
    <w:rsid w:val="007074F5"/>
    <w:rsid w:val="00707B27"/>
    <w:rsid w:val="00710C51"/>
    <w:rsid w:val="00711F0B"/>
    <w:rsid w:val="007142BA"/>
    <w:rsid w:val="0071567C"/>
    <w:rsid w:val="0071582E"/>
    <w:rsid w:val="00715F41"/>
    <w:rsid w:val="00716823"/>
    <w:rsid w:val="00720163"/>
    <w:rsid w:val="007216AB"/>
    <w:rsid w:val="0072329A"/>
    <w:rsid w:val="00723F20"/>
    <w:rsid w:val="00723FBD"/>
    <w:rsid w:val="0072487F"/>
    <w:rsid w:val="00724B54"/>
    <w:rsid w:val="00724F98"/>
    <w:rsid w:val="00726E86"/>
    <w:rsid w:val="00727B04"/>
    <w:rsid w:val="00727CE6"/>
    <w:rsid w:val="00727DE2"/>
    <w:rsid w:val="007306C8"/>
    <w:rsid w:val="00730881"/>
    <w:rsid w:val="00730DC9"/>
    <w:rsid w:val="0073162F"/>
    <w:rsid w:val="007320F0"/>
    <w:rsid w:val="007328DB"/>
    <w:rsid w:val="0073295C"/>
    <w:rsid w:val="007337E2"/>
    <w:rsid w:val="00736DD2"/>
    <w:rsid w:val="00741C16"/>
    <w:rsid w:val="00746311"/>
    <w:rsid w:val="007468B7"/>
    <w:rsid w:val="007508B3"/>
    <w:rsid w:val="00750BF9"/>
    <w:rsid w:val="00751A9B"/>
    <w:rsid w:val="00753123"/>
    <w:rsid w:val="007539DD"/>
    <w:rsid w:val="00754FEA"/>
    <w:rsid w:val="00756BC6"/>
    <w:rsid w:val="00760E48"/>
    <w:rsid w:val="00761C36"/>
    <w:rsid w:val="00764C0D"/>
    <w:rsid w:val="00766DFD"/>
    <w:rsid w:val="00766EC2"/>
    <w:rsid w:val="00767F16"/>
    <w:rsid w:val="00777DCF"/>
    <w:rsid w:val="00781A9C"/>
    <w:rsid w:val="00781D4F"/>
    <w:rsid w:val="00785137"/>
    <w:rsid w:val="0078520E"/>
    <w:rsid w:val="00787447"/>
    <w:rsid w:val="00790B3E"/>
    <w:rsid w:val="00793121"/>
    <w:rsid w:val="00793FC9"/>
    <w:rsid w:val="0079405F"/>
    <w:rsid w:val="007947CE"/>
    <w:rsid w:val="007965B5"/>
    <w:rsid w:val="00797DD5"/>
    <w:rsid w:val="007A1B2E"/>
    <w:rsid w:val="007A24E8"/>
    <w:rsid w:val="007A4347"/>
    <w:rsid w:val="007A48DC"/>
    <w:rsid w:val="007B0693"/>
    <w:rsid w:val="007B26A0"/>
    <w:rsid w:val="007C3366"/>
    <w:rsid w:val="007C5327"/>
    <w:rsid w:val="007C5D2D"/>
    <w:rsid w:val="007D117D"/>
    <w:rsid w:val="007D1E85"/>
    <w:rsid w:val="007D3D69"/>
    <w:rsid w:val="007D4B13"/>
    <w:rsid w:val="007D66FE"/>
    <w:rsid w:val="007E1500"/>
    <w:rsid w:val="007F1B3E"/>
    <w:rsid w:val="007F2F0B"/>
    <w:rsid w:val="007F2FC4"/>
    <w:rsid w:val="007F3B15"/>
    <w:rsid w:val="007F4015"/>
    <w:rsid w:val="007F50B2"/>
    <w:rsid w:val="007F563F"/>
    <w:rsid w:val="00800083"/>
    <w:rsid w:val="00800D16"/>
    <w:rsid w:val="0080251F"/>
    <w:rsid w:val="00802774"/>
    <w:rsid w:val="008044AF"/>
    <w:rsid w:val="008044B0"/>
    <w:rsid w:val="00806D3A"/>
    <w:rsid w:val="0081105B"/>
    <w:rsid w:val="0081240F"/>
    <w:rsid w:val="008148C3"/>
    <w:rsid w:val="00814AC8"/>
    <w:rsid w:val="008218AC"/>
    <w:rsid w:val="00821F7A"/>
    <w:rsid w:val="0082547D"/>
    <w:rsid w:val="0082781A"/>
    <w:rsid w:val="00831001"/>
    <w:rsid w:val="00831708"/>
    <w:rsid w:val="00832234"/>
    <w:rsid w:val="00832DB2"/>
    <w:rsid w:val="00835D1C"/>
    <w:rsid w:val="008411DD"/>
    <w:rsid w:val="00842613"/>
    <w:rsid w:val="00845908"/>
    <w:rsid w:val="00845D87"/>
    <w:rsid w:val="00850B95"/>
    <w:rsid w:val="0085250E"/>
    <w:rsid w:val="00853FCF"/>
    <w:rsid w:val="00856251"/>
    <w:rsid w:val="008623E3"/>
    <w:rsid w:val="00871868"/>
    <w:rsid w:val="00872950"/>
    <w:rsid w:val="00872E7C"/>
    <w:rsid w:val="00876E30"/>
    <w:rsid w:val="00885BB5"/>
    <w:rsid w:val="00886BC8"/>
    <w:rsid w:val="00887369"/>
    <w:rsid w:val="00887EBE"/>
    <w:rsid w:val="0089092C"/>
    <w:rsid w:val="008919DE"/>
    <w:rsid w:val="00891FA0"/>
    <w:rsid w:val="00893211"/>
    <w:rsid w:val="0089453A"/>
    <w:rsid w:val="00894D6C"/>
    <w:rsid w:val="00894DAD"/>
    <w:rsid w:val="0089614E"/>
    <w:rsid w:val="008A0638"/>
    <w:rsid w:val="008A53E6"/>
    <w:rsid w:val="008A6D55"/>
    <w:rsid w:val="008B1DB4"/>
    <w:rsid w:val="008B1E98"/>
    <w:rsid w:val="008B1F60"/>
    <w:rsid w:val="008B5C3C"/>
    <w:rsid w:val="008C08C6"/>
    <w:rsid w:val="008C227E"/>
    <w:rsid w:val="008C4889"/>
    <w:rsid w:val="008C588B"/>
    <w:rsid w:val="008D072B"/>
    <w:rsid w:val="008D7AED"/>
    <w:rsid w:val="008D7D2B"/>
    <w:rsid w:val="008E0062"/>
    <w:rsid w:val="008E0B9C"/>
    <w:rsid w:val="008E0CB2"/>
    <w:rsid w:val="008E12F9"/>
    <w:rsid w:val="008E20FD"/>
    <w:rsid w:val="008E37D5"/>
    <w:rsid w:val="008E6387"/>
    <w:rsid w:val="008F05A1"/>
    <w:rsid w:val="008F0BD5"/>
    <w:rsid w:val="008F1739"/>
    <w:rsid w:val="008F5404"/>
    <w:rsid w:val="008F56BA"/>
    <w:rsid w:val="008F5F7F"/>
    <w:rsid w:val="008F73A9"/>
    <w:rsid w:val="008F7A4F"/>
    <w:rsid w:val="00902A55"/>
    <w:rsid w:val="00902E20"/>
    <w:rsid w:val="00905538"/>
    <w:rsid w:val="0091218B"/>
    <w:rsid w:val="00912DF5"/>
    <w:rsid w:val="00915B13"/>
    <w:rsid w:val="00916307"/>
    <w:rsid w:val="00917BF9"/>
    <w:rsid w:val="00917D36"/>
    <w:rsid w:val="00922117"/>
    <w:rsid w:val="0092424A"/>
    <w:rsid w:val="00933701"/>
    <w:rsid w:val="00935278"/>
    <w:rsid w:val="009355F4"/>
    <w:rsid w:val="00935C3E"/>
    <w:rsid w:val="00935F6A"/>
    <w:rsid w:val="009378D4"/>
    <w:rsid w:val="00942022"/>
    <w:rsid w:val="00943659"/>
    <w:rsid w:val="00943D06"/>
    <w:rsid w:val="00943F16"/>
    <w:rsid w:val="009448DD"/>
    <w:rsid w:val="00946549"/>
    <w:rsid w:val="00946D20"/>
    <w:rsid w:val="009473C6"/>
    <w:rsid w:val="00947F27"/>
    <w:rsid w:val="0095265D"/>
    <w:rsid w:val="00953605"/>
    <w:rsid w:val="00953989"/>
    <w:rsid w:val="00953CC5"/>
    <w:rsid w:val="009601D9"/>
    <w:rsid w:val="00962B0A"/>
    <w:rsid w:val="00964EA2"/>
    <w:rsid w:val="00967DEE"/>
    <w:rsid w:val="009706CF"/>
    <w:rsid w:val="00972124"/>
    <w:rsid w:val="009775B8"/>
    <w:rsid w:val="009779C6"/>
    <w:rsid w:val="009802DD"/>
    <w:rsid w:val="00982092"/>
    <w:rsid w:val="00982F27"/>
    <w:rsid w:val="009838C3"/>
    <w:rsid w:val="00984217"/>
    <w:rsid w:val="009876BD"/>
    <w:rsid w:val="00991745"/>
    <w:rsid w:val="0099265F"/>
    <w:rsid w:val="00994402"/>
    <w:rsid w:val="009954A7"/>
    <w:rsid w:val="009A253A"/>
    <w:rsid w:val="009A3502"/>
    <w:rsid w:val="009A621C"/>
    <w:rsid w:val="009B1413"/>
    <w:rsid w:val="009B1C14"/>
    <w:rsid w:val="009B25F0"/>
    <w:rsid w:val="009B2956"/>
    <w:rsid w:val="009B4AFF"/>
    <w:rsid w:val="009C0977"/>
    <w:rsid w:val="009C37D7"/>
    <w:rsid w:val="009C37E5"/>
    <w:rsid w:val="009C4B51"/>
    <w:rsid w:val="009D07B8"/>
    <w:rsid w:val="009D335E"/>
    <w:rsid w:val="009D3D93"/>
    <w:rsid w:val="009D54D8"/>
    <w:rsid w:val="009D6AC3"/>
    <w:rsid w:val="009D6E67"/>
    <w:rsid w:val="009D7D0F"/>
    <w:rsid w:val="009E045B"/>
    <w:rsid w:val="009E32EA"/>
    <w:rsid w:val="009E40E0"/>
    <w:rsid w:val="009E4A4E"/>
    <w:rsid w:val="009E4DCE"/>
    <w:rsid w:val="009E5460"/>
    <w:rsid w:val="009E6FD6"/>
    <w:rsid w:val="009E7AE0"/>
    <w:rsid w:val="009F0900"/>
    <w:rsid w:val="009F41B5"/>
    <w:rsid w:val="009F651F"/>
    <w:rsid w:val="00A05ED8"/>
    <w:rsid w:val="00A05F17"/>
    <w:rsid w:val="00A0642C"/>
    <w:rsid w:val="00A077A2"/>
    <w:rsid w:val="00A07F85"/>
    <w:rsid w:val="00A12E87"/>
    <w:rsid w:val="00A1365D"/>
    <w:rsid w:val="00A226CB"/>
    <w:rsid w:val="00A229EE"/>
    <w:rsid w:val="00A2468E"/>
    <w:rsid w:val="00A24A4A"/>
    <w:rsid w:val="00A26621"/>
    <w:rsid w:val="00A275B1"/>
    <w:rsid w:val="00A2786D"/>
    <w:rsid w:val="00A3395B"/>
    <w:rsid w:val="00A35244"/>
    <w:rsid w:val="00A3531B"/>
    <w:rsid w:val="00A353CA"/>
    <w:rsid w:val="00A35661"/>
    <w:rsid w:val="00A373E1"/>
    <w:rsid w:val="00A41BA6"/>
    <w:rsid w:val="00A42F90"/>
    <w:rsid w:val="00A44A09"/>
    <w:rsid w:val="00A55084"/>
    <w:rsid w:val="00A602EE"/>
    <w:rsid w:val="00A60734"/>
    <w:rsid w:val="00A61478"/>
    <w:rsid w:val="00A61ECC"/>
    <w:rsid w:val="00A632AC"/>
    <w:rsid w:val="00A639D4"/>
    <w:rsid w:val="00A63CBB"/>
    <w:rsid w:val="00A6436B"/>
    <w:rsid w:val="00A66EED"/>
    <w:rsid w:val="00A67971"/>
    <w:rsid w:val="00A72C2B"/>
    <w:rsid w:val="00A730CD"/>
    <w:rsid w:val="00A739B2"/>
    <w:rsid w:val="00A8678B"/>
    <w:rsid w:val="00A875FF"/>
    <w:rsid w:val="00A87D8F"/>
    <w:rsid w:val="00A9110C"/>
    <w:rsid w:val="00A9158A"/>
    <w:rsid w:val="00A93AC0"/>
    <w:rsid w:val="00A97D4B"/>
    <w:rsid w:val="00AA1228"/>
    <w:rsid w:val="00AA2C84"/>
    <w:rsid w:val="00AA4223"/>
    <w:rsid w:val="00AA43DE"/>
    <w:rsid w:val="00AA4865"/>
    <w:rsid w:val="00AA6646"/>
    <w:rsid w:val="00AA7B03"/>
    <w:rsid w:val="00AB0AC8"/>
    <w:rsid w:val="00AB1883"/>
    <w:rsid w:val="00AB2248"/>
    <w:rsid w:val="00AB507A"/>
    <w:rsid w:val="00AB56A8"/>
    <w:rsid w:val="00AC00F5"/>
    <w:rsid w:val="00AC0551"/>
    <w:rsid w:val="00AC05BD"/>
    <w:rsid w:val="00AC1453"/>
    <w:rsid w:val="00AC155A"/>
    <w:rsid w:val="00AC7697"/>
    <w:rsid w:val="00AD14EA"/>
    <w:rsid w:val="00AD20AE"/>
    <w:rsid w:val="00AD270C"/>
    <w:rsid w:val="00AD42AE"/>
    <w:rsid w:val="00AD461E"/>
    <w:rsid w:val="00AD61A8"/>
    <w:rsid w:val="00AD77E3"/>
    <w:rsid w:val="00AD79AD"/>
    <w:rsid w:val="00AE1A9F"/>
    <w:rsid w:val="00AE265E"/>
    <w:rsid w:val="00AE33EB"/>
    <w:rsid w:val="00AE398E"/>
    <w:rsid w:val="00AE44C8"/>
    <w:rsid w:val="00AF0B05"/>
    <w:rsid w:val="00AF35CB"/>
    <w:rsid w:val="00AF35ED"/>
    <w:rsid w:val="00AF3F4F"/>
    <w:rsid w:val="00AF4DBD"/>
    <w:rsid w:val="00AF51EF"/>
    <w:rsid w:val="00AF5A0F"/>
    <w:rsid w:val="00AF7E44"/>
    <w:rsid w:val="00B023AA"/>
    <w:rsid w:val="00B04E01"/>
    <w:rsid w:val="00B0589F"/>
    <w:rsid w:val="00B0592E"/>
    <w:rsid w:val="00B06180"/>
    <w:rsid w:val="00B10160"/>
    <w:rsid w:val="00B1224B"/>
    <w:rsid w:val="00B15299"/>
    <w:rsid w:val="00B15F18"/>
    <w:rsid w:val="00B16B84"/>
    <w:rsid w:val="00B209ED"/>
    <w:rsid w:val="00B21E4A"/>
    <w:rsid w:val="00B23FDA"/>
    <w:rsid w:val="00B25F25"/>
    <w:rsid w:val="00B26B8D"/>
    <w:rsid w:val="00B27A0D"/>
    <w:rsid w:val="00B312D0"/>
    <w:rsid w:val="00B322AD"/>
    <w:rsid w:val="00B32969"/>
    <w:rsid w:val="00B41B02"/>
    <w:rsid w:val="00B421FD"/>
    <w:rsid w:val="00B422A9"/>
    <w:rsid w:val="00B45BE7"/>
    <w:rsid w:val="00B4628A"/>
    <w:rsid w:val="00B50A20"/>
    <w:rsid w:val="00B50F9E"/>
    <w:rsid w:val="00B513B9"/>
    <w:rsid w:val="00B5148F"/>
    <w:rsid w:val="00B52C55"/>
    <w:rsid w:val="00B52C6B"/>
    <w:rsid w:val="00B535DE"/>
    <w:rsid w:val="00B53F77"/>
    <w:rsid w:val="00B557D3"/>
    <w:rsid w:val="00B578CB"/>
    <w:rsid w:val="00B600E1"/>
    <w:rsid w:val="00B611B9"/>
    <w:rsid w:val="00B61FC4"/>
    <w:rsid w:val="00B6305D"/>
    <w:rsid w:val="00B654C8"/>
    <w:rsid w:val="00B656E2"/>
    <w:rsid w:val="00B67E21"/>
    <w:rsid w:val="00B7007D"/>
    <w:rsid w:val="00B70A51"/>
    <w:rsid w:val="00B75780"/>
    <w:rsid w:val="00B81B44"/>
    <w:rsid w:val="00B86727"/>
    <w:rsid w:val="00B8796B"/>
    <w:rsid w:val="00B927D7"/>
    <w:rsid w:val="00B93420"/>
    <w:rsid w:val="00B944A1"/>
    <w:rsid w:val="00B94B4B"/>
    <w:rsid w:val="00B94F07"/>
    <w:rsid w:val="00B9566D"/>
    <w:rsid w:val="00B96C44"/>
    <w:rsid w:val="00B97660"/>
    <w:rsid w:val="00BA0CC9"/>
    <w:rsid w:val="00BA0EDE"/>
    <w:rsid w:val="00BA2294"/>
    <w:rsid w:val="00BA401E"/>
    <w:rsid w:val="00BA5FCD"/>
    <w:rsid w:val="00BB0132"/>
    <w:rsid w:val="00BB143B"/>
    <w:rsid w:val="00BB5568"/>
    <w:rsid w:val="00BB6861"/>
    <w:rsid w:val="00BC02F6"/>
    <w:rsid w:val="00BC0B8F"/>
    <w:rsid w:val="00BC0E8A"/>
    <w:rsid w:val="00BC2CA5"/>
    <w:rsid w:val="00BC32F9"/>
    <w:rsid w:val="00BC330C"/>
    <w:rsid w:val="00BC56BD"/>
    <w:rsid w:val="00BC586E"/>
    <w:rsid w:val="00BC6EB3"/>
    <w:rsid w:val="00BD0B41"/>
    <w:rsid w:val="00BD18BC"/>
    <w:rsid w:val="00BD18C4"/>
    <w:rsid w:val="00BD22D4"/>
    <w:rsid w:val="00BD255A"/>
    <w:rsid w:val="00BD4ACA"/>
    <w:rsid w:val="00BD776E"/>
    <w:rsid w:val="00BE0606"/>
    <w:rsid w:val="00BE1994"/>
    <w:rsid w:val="00BE433F"/>
    <w:rsid w:val="00BE4A45"/>
    <w:rsid w:val="00BF2878"/>
    <w:rsid w:val="00BF3894"/>
    <w:rsid w:val="00BF3DA4"/>
    <w:rsid w:val="00BF45A1"/>
    <w:rsid w:val="00BF4DF7"/>
    <w:rsid w:val="00BF580D"/>
    <w:rsid w:val="00BF6B77"/>
    <w:rsid w:val="00C01B90"/>
    <w:rsid w:val="00C02042"/>
    <w:rsid w:val="00C044A0"/>
    <w:rsid w:val="00C04B1F"/>
    <w:rsid w:val="00C04CCF"/>
    <w:rsid w:val="00C108F6"/>
    <w:rsid w:val="00C148F2"/>
    <w:rsid w:val="00C15695"/>
    <w:rsid w:val="00C161D8"/>
    <w:rsid w:val="00C211AD"/>
    <w:rsid w:val="00C21575"/>
    <w:rsid w:val="00C272F1"/>
    <w:rsid w:val="00C27E58"/>
    <w:rsid w:val="00C30781"/>
    <w:rsid w:val="00C31F66"/>
    <w:rsid w:val="00C32ECB"/>
    <w:rsid w:val="00C32EEF"/>
    <w:rsid w:val="00C33A51"/>
    <w:rsid w:val="00C351CD"/>
    <w:rsid w:val="00C3666A"/>
    <w:rsid w:val="00C36F5A"/>
    <w:rsid w:val="00C4107F"/>
    <w:rsid w:val="00C41595"/>
    <w:rsid w:val="00C449A2"/>
    <w:rsid w:val="00C4659F"/>
    <w:rsid w:val="00C53C26"/>
    <w:rsid w:val="00C566AB"/>
    <w:rsid w:val="00C56BBA"/>
    <w:rsid w:val="00C612CA"/>
    <w:rsid w:val="00C62C33"/>
    <w:rsid w:val="00C6355E"/>
    <w:rsid w:val="00C64455"/>
    <w:rsid w:val="00C64DB9"/>
    <w:rsid w:val="00C6504A"/>
    <w:rsid w:val="00C6597A"/>
    <w:rsid w:val="00C66045"/>
    <w:rsid w:val="00C66334"/>
    <w:rsid w:val="00C73160"/>
    <w:rsid w:val="00C74842"/>
    <w:rsid w:val="00C75028"/>
    <w:rsid w:val="00C7568E"/>
    <w:rsid w:val="00C77570"/>
    <w:rsid w:val="00C82D9B"/>
    <w:rsid w:val="00C8473D"/>
    <w:rsid w:val="00C90B7A"/>
    <w:rsid w:val="00C913B3"/>
    <w:rsid w:val="00C97520"/>
    <w:rsid w:val="00CA11C7"/>
    <w:rsid w:val="00CB0999"/>
    <w:rsid w:val="00CB22FB"/>
    <w:rsid w:val="00CB290C"/>
    <w:rsid w:val="00CB4122"/>
    <w:rsid w:val="00CB42BC"/>
    <w:rsid w:val="00CB4C73"/>
    <w:rsid w:val="00CC091C"/>
    <w:rsid w:val="00CC4076"/>
    <w:rsid w:val="00CC7503"/>
    <w:rsid w:val="00CD067C"/>
    <w:rsid w:val="00CD0CFE"/>
    <w:rsid w:val="00CD1B58"/>
    <w:rsid w:val="00CD49E8"/>
    <w:rsid w:val="00CE0CBA"/>
    <w:rsid w:val="00CE1C96"/>
    <w:rsid w:val="00CE25E2"/>
    <w:rsid w:val="00CE5ED3"/>
    <w:rsid w:val="00CE6DB1"/>
    <w:rsid w:val="00CF2603"/>
    <w:rsid w:val="00CF2878"/>
    <w:rsid w:val="00CF378B"/>
    <w:rsid w:val="00CF44B4"/>
    <w:rsid w:val="00CF6596"/>
    <w:rsid w:val="00CF7F3C"/>
    <w:rsid w:val="00D00B41"/>
    <w:rsid w:val="00D0475B"/>
    <w:rsid w:val="00D067D7"/>
    <w:rsid w:val="00D06BDF"/>
    <w:rsid w:val="00D07DF2"/>
    <w:rsid w:val="00D1290A"/>
    <w:rsid w:val="00D1411E"/>
    <w:rsid w:val="00D14F4E"/>
    <w:rsid w:val="00D14F58"/>
    <w:rsid w:val="00D14FEB"/>
    <w:rsid w:val="00D202CA"/>
    <w:rsid w:val="00D203CB"/>
    <w:rsid w:val="00D2235B"/>
    <w:rsid w:val="00D228C0"/>
    <w:rsid w:val="00D22A56"/>
    <w:rsid w:val="00D2409B"/>
    <w:rsid w:val="00D26E44"/>
    <w:rsid w:val="00D26F3B"/>
    <w:rsid w:val="00D27BE7"/>
    <w:rsid w:val="00D330D8"/>
    <w:rsid w:val="00D33BB9"/>
    <w:rsid w:val="00D36B26"/>
    <w:rsid w:val="00D37E54"/>
    <w:rsid w:val="00D4082B"/>
    <w:rsid w:val="00D409D5"/>
    <w:rsid w:val="00D40E33"/>
    <w:rsid w:val="00D411EF"/>
    <w:rsid w:val="00D43884"/>
    <w:rsid w:val="00D44980"/>
    <w:rsid w:val="00D460DD"/>
    <w:rsid w:val="00D46B0C"/>
    <w:rsid w:val="00D46E29"/>
    <w:rsid w:val="00D475AD"/>
    <w:rsid w:val="00D53040"/>
    <w:rsid w:val="00D558F6"/>
    <w:rsid w:val="00D55FCC"/>
    <w:rsid w:val="00D56BAF"/>
    <w:rsid w:val="00D57716"/>
    <w:rsid w:val="00D57BE7"/>
    <w:rsid w:val="00D60FB1"/>
    <w:rsid w:val="00D60FDB"/>
    <w:rsid w:val="00D61261"/>
    <w:rsid w:val="00D61585"/>
    <w:rsid w:val="00D63398"/>
    <w:rsid w:val="00D672DE"/>
    <w:rsid w:val="00D675DA"/>
    <w:rsid w:val="00D67606"/>
    <w:rsid w:val="00D704B5"/>
    <w:rsid w:val="00D725B5"/>
    <w:rsid w:val="00D8162D"/>
    <w:rsid w:val="00D82BD9"/>
    <w:rsid w:val="00D84382"/>
    <w:rsid w:val="00D85FD3"/>
    <w:rsid w:val="00D90A5C"/>
    <w:rsid w:val="00D92AAC"/>
    <w:rsid w:val="00D96052"/>
    <w:rsid w:val="00D96E21"/>
    <w:rsid w:val="00DA2CAE"/>
    <w:rsid w:val="00DA2FB7"/>
    <w:rsid w:val="00DA33B9"/>
    <w:rsid w:val="00DA54CA"/>
    <w:rsid w:val="00DA574D"/>
    <w:rsid w:val="00DA5BF8"/>
    <w:rsid w:val="00DA68BE"/>
    <w:rsid w:val="00DA7F29"/>
    <w:rsid w:val="00DB0B43"/>
    <w:rsid w:val="00DB1109"/>
    <w:rsid w:val="00DB17C1"/>
    <w:rsid w:val="00DB58A3"/>
    <w:rsid w:val="00DB64C4"/>
    <w:rsid w:val="00DC0A48"/>
    <w:rsid w:val="00DC3EDC"/>
    <w:rsid w:val="00DC52BC"/>
    <w:rsid w:val="00DC5C83"/>
    <w:rsid w:val="00DD2304"/>
    <w:rsid w:val="00DD5233"/>
    <w:rsid w:val="00DD6CDA"/>
    <w:rsid w:val="00DE0666"/>
    <w:rsid w:val="00DE2A38"/>
    <w:rsid w:val="00DE2BE7"/>
    <w:rsid w:val="00DE2D4C"/>
    <w:rsid w:val="00DE34CE"/>
    <w:rsid w:val="00DE469E"/>
    <w:rsid w:val="00DE47DA"/>
    <w:rsid w:val="00DE542D"/>
    <w:rsid w:val="00DF0D16"/>
    <w:rsid w:val="00DF105C"/>
    <w:rsid w:val="00DF1529"/>
    <w:rsid w:val="00DF2FF9"/>
    <w:rsid w:val="00DF525A"/>
    <w:rsid w:val="00DF5532"/>
    <w:rsid w:val="00DF61AE"/>
    <w:rsid w:val="00DF6289"/>
    <w:rsid w:val="00E02D5B"/>
    <w:rsid w:val="00E04FB3"/>
    <w:rsid w:val="00E06984"/>
    <w:rsid w:val="00E07250"/>
    <w:rsid w:val="00E102B4"/>
    <w:rsid w:val="00E11A73"/>
    <w:rsid w:val="00E1242A"/>
    <w:rsid w:val="00E12BC2"/>
    <w:rsid w:val="00E13B4B"/>
    <w:rsid w:val="00E14BFF"/>
    <w:rsid w:val="00E1752E"/>
    <w:rsid w:val="00E179EC"/>
    <w:rsid w:val="00E21E62"/>
    <w:rsid w:val="00E23D3F"/>
    <w:rsid w:val="00E267C8"/>
    <w:rsid w:val="00E278A5"/>
    <w:rsid w:val="00E30327"/>
    <w:rsid w:val="00E31876"/>
    <w:rsid w:val="00E33C48"/>
    <w:rsid w:val="00E358C7"/>
    <w:rsid w:val="00E37333"/>
    <w:rsid w:val="00E37811"/>
    <w:rsid w:val="00E423E1"/>
    <w:rsid w:val="00E443D3"/>
    <w:rsid w:val="00E457A7"/>
    <w:rsid w:val="00E45AE2"/>
    <w:rsid w:val="00E4750E"/>
    <w:rsid w:val="00E50197"/>
    <w:rsid w:val="00E50228"/>
    <w:rsid w:val="00E50440"/>
    <w:rsid w:val="00E50D33"/>
    <w:rsid w:val="00E513A8"/>
    <w:rsid w:val="00E54299"/>
    <w:rsid w:val="00E557CF"/>
    <w:rsid w:val="00E569A4"/>
    <w:rsid w:val="00E56BCE"/>
    <w:rsid w:val="00E56D41"/>
    <w:rsid w:val="00E60743"/>
    <w:rsid w:val="00E630C7"/>
    <w:rsid w:val="00E64AC6"/>
    <w:rsid w:val="00E64F7F"/>
    <w:rsid w:val="00E6712D"/>
    <w:rsid w:val="00E67FC5"/>
    <w:rsid w:val="00E7320C"/>
    <w:rsid w:val="00E74B32"/>
    <w:rsid w:val="00E7650E"/>
    <w:rsid w:val="00E83020"/>
    <w:rsid w:val="00E84156"/>
    <w:rsid w:val="00E84827"/>
    <w:rsid w:val="00E84DF3"/>
    <w:rsid w:val="00E86946"/>
    <w:rsid w:val="00E90874"/>
    <w:rsid w:val="00E91D18"/>
    <w:rsid w:val="00E92DB7"/>
    <w:rsid w:val="00EA181F"/>
    <w:rsid w:val="00EA3223"/>
    <w:rsid w:val="00EA496B"/>
    <w:rsid w:val="00EA6305"/>
    <w:rsid w:val="00EB08FE"/>
    <w:rsid w:val="00EB3E81"/>
    <w:rsid w:val="00EB3F38"/>
    <w:rsid w:val="00EB4257"/>
    <w:rsid w:val="00EB465B"/>
    <w:rsid w:val="00EB4C79"/>
    <w:rsid w:val="00EB5F44"/>
    <w:rsid w:val="00EB6BF9"/>
    <w:rsid w:val="00EC0F88"/>
    <w:rsid w:val="00EC1E4D"/>
    <w:rsid w:val="00EC2647"/>
    <w:rsid w:val="00EC26BB"/>
    <w:rsid w:val="00EC2749"/>
    <w:rsid w:val="00EC3589"/>
    <w:rsid w:val="00EC6FBD"/>
    <w:rsid w:val="00EC7791"/>
    <w:rsid w:val="00EC780B"/>
    <w:rsid w:val="00ED1EEF"/>
    <w:rsid w:val="00ED4E2F"/>
    <w:rsid w:val="00ED60F7"/>
    <w:rsid w:val="00ED6315"/>
    <w:rsid w:val="00ED69D1"/>
    <w:rsid w:val="00ED6FD0"/>
    <w:rsid w:val="00ED731E"/>
    <w:rsid w:val="00EE1A9D"/>
    <w:rsid w:val="00EE400F"/>
    <w:rsid w:val="00EE76D5"/>
    <w:rsid w:val="00EF0E2F"/>
    <w:rsid w:val="00EF1E4B"/>
    <w:rsid w:val="00EF45EA"/>
    <w:rsid w:val="00EF7309"/>
    <w:rsid w:val="00F0065A"/>
    <w:rsid w:val="00F1022A"/>
    <w:rsid w:val="00F1084C"/>
    <w:rsid w:val="00F10C3F"/>
    <w:rsid w:val="00F114C5"/>
    <w:rsid w:val="00F11B37"/>
    <w:rsid w:val="00F14756"/>
    <w:rsid w:val="00F150FF"/>
    <w:rsid w:val="00F156FC"/>
    <w:rsid w:val="00F158C4"/>
    <w:rsid w:val="00F15D58"/>
    <w:rsid w:val="00F20E81"/>
    <w:rsid w:val="00F2200F"/>
    <w:rsid w:val="00F23C97"/>
    <w:rsid w:val="00F25816"/>
    <w:rsid w:val="00F262C7"/>
    <w:rsid w:val="00F300E2"/>
    <w:rsid w:val="00F3074E"/>
    <w:rsid w:val="00F308DB"/>
    <w:rsid w:val="00F33E03"/>
    <w:rsid w:val="00F40393"/>
    <w:rsid w:val="00F41321"/>
    <w:rsid w:val="00F41976"/>
    <w:rsid w:val="00F44F33"/>
    <w:rsid w:val="00F470C6"/>
    <w:rsid w:val="00F51EB1"/>
    <w:rsid w:val="00F5250B"/>
    <w:rsid w:val="00F54FB6"/>
    <w:rsid w:val="00F557FE"/>
    <w:rsid w:val="00F570EC"/>
    <w:rsid w:val="00F57873"/>
    <w:rsid w:val="00F57D32"/>
    <w:rsid w:val="00F65F2C"/>
    <w:rsid w:val="00F705F2"/>
    <w:rsid w:val="00F72EE2"/>
    <w:rsid w:val="00F733B2"/>
    <w:rsid w:val="00F739CD"/>
    <w:rsid w:val="00F75362"/>
    <w:rsid w:val="00F75D55"/>
    <w:rsid w:val="00F769EE"/>
    <w:rsid w:val="00F76AB6"/>
    <w:rsid w:val="00F76B85"/>
    <w:rsid w:val="00F8142C"/>
    <w:rsid w:val="00F83094"/>
    <w:rsid w:val="00F8451B"/>
    <w:rsid w:val="00F85456"/>
    <w:rsid w:val="00F867DE"/>
    <w:rsid w:val="00F86BCB"/>
    <w:rsid w:val="00F87C78"/>
    <w:rsid w:val="00F9132E"/>
    <w:rsid w:val="00F938B4"/>
    <w:rsid w:val="00F93F9F"/>
    <w:rsid w:val="00F95756"/>
    <w:rsid w:val="00FA28F7"/>
    <w:rsid w:val="00FA4A7C"/>
    <w:rsid w:val="00FA5A87"/>
    <w:rsid w:val="00FA65BD"/>
    <w:rsid w:val="00FA6741"/>
    <w:rsid w:val="00FA756D"/>
    <w:rsid w:val="00FB366D"/>
    <w:rsid w:val="00FB3C31"/>
    <w:rsid w:val="00FC1BA0"/>
    <w:rsid w:val="00FC2ECE"/>
    <w:rsid w:val="00FC56CC"/>
    <w:rsid w:val="00FC6501"/>
    <w:rsid w:val="00FC7F86"/>
    <w:rsid w:val="00FD0050"/>
    <w:rsid w:val="00FD0E6C"/>
    <w:rsid w:val="00FD352D"/>
    <w:rsid w:val="00FD4F31"/>
    <w:rsid w:val="00FD546A"/>
    <w:rsid w:val="00FD6A06"/>
    <w:rsid w:val="00FD73E1"/>
    <w:rsid w:val="00FD7916"/>
    <w:rsid w:val="00FE0FAF"/>
    <w:rsid w:val="00FE3434"/>
    <w:rsid w:val="00FE3D3C"/>
    <w:rsid w:val="00FE5FE7"/>
    <w:rsid w:val="00FE66A6"/>
    <w:rsid w:val="00FE71AB"/>
    <w:rsid w:val="00FE77F3"/>
    <w:rsid w:val="00FF065B"/>
    <w:rsid w:val="00FF27B3"/>
    <w:rsid w:val="00FF283A"/>
    <w:rsid w:val="00FF3597"/>
    <w:rsid w:val="00FF58D6"/>
    <w:rsid w:val="00FF598A"/>
    <w:rsid w:val="00FF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enu v:ext="edit" fillcolor="none [664]"/>
    </o:shapedefaults>
    <o:shapelayout v:ext="edit">
      <o:idmap v:ext="edit" data="1"/>
      <o:regrouptable v:ext="edit">
        <o:entry new="1" old="0"/>
      </o:regrouptable>
    </o:shapelayout>
  </w:shapeDefaults>
  <w:decimalSymbol w:val="."/>
  <w:listSeparator w:val=","/>
  <w14:docId w14:val="67A1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29"/>
  </w:style>
  <w:style w:type="paragraph" w:styleId="Heading1">
    <w:name w:val="heading 1"/>
    <w:basedOn w:val="Normal"/>
    <w:next w:val="Normal"/>
    <w:link w:val="Heading1Char"/>
    <w:uiPriority w:val="9"/>
    <w:qFormat/>
    <w:rsid w:val="0049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5F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43F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24163"/>
    <w:rPr>
      <w:rFonts w:ascii="Lucida Grande" w:hAnsi="Lucida Grande"/>
      <w:sz w:val="18"/>
      <w:szCs w:val="18"/>
    </w:rPr>
  </w:style>
  <w:style w:type="paragraph" w:styleId="ListParagraph">
    <w:name w:val="List Paragraph"/>
    <w:basedOn w:val="Normal"/>
    <w:uiPriority w:val="34"/>
    <w:qFormat/>
    <w:rsid w:val="00943F16"/>
    <w:pPr>
      <w:spacing w:after="0" w:line="240" w:lineRule="auto"/>
      <w:ind w:left="720"/>
    </w:pPr>
    <w:rPr>
      <w:rFonts w:ascii="Calibri" w:hAnsi="Calibri" w:cs="Times New Roman"/>
    </w:rPr>
  </w:style>
  <w:style w:type="paragraph" w:styleId="Header">
    <w:name w:val="header"/>
    <w:basedOn w:val="Normal"/>
    <w:link w:val="HeaderChar"/>
    <w:uiPriority w:val="99"/>
    <w:unhideWhenUsed/>
    <w:rsid w:val="0094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16"/>
  </w:style>
  <w:style w:type="paragraph" w:styleId="Footer">
    <w:name w:val="footer"/>
    <w:basedOn w:val="Normal"/>
    <w:link w:val="FooterChar"/>
    <w:uiPriority w:val="99"/>
    <w:unhideWhenUsed/>
    <w:rsid w:val="0094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16"/>
  </w:style>
  <w:style w:type="character" w:customStyle="1" w:styleId="BalloonTextChar1">
    <w:name w:val="Balloon Text Char1"/>
    <w:basedOn w:val="DefaultParagraphFont"/>
    <w:link w:val="BalloonText"/>
    <w:uiPriority w:val="99"/>
    <w:semiHidden/>
    <w:rsid w:val="00943F16"/>
    <w:rPr>
      <w:rFonts w:ascii="Tahoma" w:hAnsi="Tahoma" w:cs="Tahoma"/>
      <w:sz w:val="16"/>
      <w:szCs w:val="16"/>
    </w:rPr>
  </w:style>
  <w:style w:type="character" w:styleId="Hyperlink">
    <w:name w:val="Hyperlink"/>
    <w:basedOn w:val="DefaultParagraphFont"/>
    <w:uiPriority w:val="99"/>
    <w:unhideWhenUsed/>
    <w:rsid w:val="00943F16"/>
    <w:rPr>
      <w:color w:val="0066FF"/>
      <w:u w:val="single"/>
    </w:rPr>
  </w:style>
  <w:style w:type="table" w:styleId="TableGrid">
    <w:name w:val="Table Grid"/>
    <w:basedOn w:val="TableNormal"/>
    <w:uiPriority w:val="59"/>
    <w:rsid w:val="00943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3F16"/>
    <w:rPr>
      <w:sz w:val="16"/>
      <w:szCs w:val="16"/>
    </w:rPr>
  </w:style>
  <w:style w:type="paragraph" w:styleId="CommentText">
    <w:name w:val="annotation text"/>
    <w:basedOn w:val="Normal"/>
    <w:link w:val="CommentTextChar"/>
    <w:uiPriority w:val="99"/>
    <w:unhideWhenUsed/>
    <w:rsid w:val="00943F16"/>
    <w:pPr>
      <w:spacing w:line="240" w:lineRule="auto"/>
    </w:pPr>
    <w:rPr>
      <w:sz w:val="20"/>
      <w:szCs w:val="20"/>
    </w:rPr>
  </w:style>
  <w:style w:type="character" w:customStyle="1" w:styleId="CommentTextChar">
    <w:name w:val="Comment Text Char"/>
    <w:basedOn w:val="DefaultParagraphFont"/>
    <w:link w:val="CommentText"/>
    <w:uiPriority w:val="99"/>
    <w:rsid w:val="00943F16"/>
    <w:rPr>
      <w:sz w:val="20"/>
      <w:szCs w:val="20"/>
    </w:rPr>
  </w:style>
  <w:style w:type="paragraph" w:styleId="CommentSubject">
    <w:name w:val="annotation subject"/>
    <w:basedOn w:val="CommentText"/>
    <w:next w:val="CommentText"/>
    <w:link w:val="CommentSubjectChar"/>
    <w:uiPriority w:val="99"/>
    <w:semiHidden/>
    <w:unhideWhenUsed/>
    <w:rsid w:val="00943F16"/>
    <w:rPr>
      <w:b/>
      <w:bCs/>
    </w:rPr>
  </w:style>
  <w:style w:type="character" w:customStyle="1" w:styleId="CommentSubjectChar">
    <w:name w:val="Comment Subject Char"/>
    <w:basedOn w:val="CommentTextChar"/>
    <w:link w:val="CommentSubject"/>
    <w:uiPriority w:val="99"/>
    <w:semiHidden/>
    <w:rsid w:val="00943F16"/>
    <w:rPr>
      <w:b/>
      <w:bCs/>
      <w:sz w:val="20"/>
      <w:szCs w:val="20"/>
    </w:rPr>
  </w:style>
  <w:style w:type="paragraph" w:styleId="PlainText">
    <w:name w:val="Plain Text"/>
    <w:basedOn w:val="Normal"/>
    <w:link w:val="PlainTextChar"/>
    <w:uiPriority w:val="99"/>
    <w:semiHidden/>
    <w:unhideWhenUsed/>
    <w:rsid w:val="001A01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1A01EF"/>
    <w:rPr>
      <w:rFonts w:ascii="Calibri" w:eastAsia="Times New Roman" w:hAnsi="Calibri" w:cs="Times New Roman"/>
      <w:szCs w:val="21"/>
    </w:rPr>
  </w:style>
  <w:style w:type="paragraph" w:styleId="NormalWeb">
    <w:name w:val="Normal (Web)"/>
    <w:basedOn w:val="Normal"/>
    <w:uiPriority w:val="99"/>
    <w:semiHidden/>
    <w:unhideWhenUsed/>
    <w:rsid w:val="004778A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35D1C"/>
    <w:pPr>
      <w:spacing w:after="0" w:line="240" w:lineRule="auto"/>
    </w:pPr>
    <w:rPr>
      <w:sz w:val="20"/>
      <w:szCs w:val="20"/>
    </w:rPr>
  </w:style>
  <w:style w:type="character" w:customStyle="1" w:styleId="FootnoteTextChar">
    <w:name w:val="Footnote Text Char"/>
    <w:basedOn w:val="DefaultParagraphFont"/>
    <w:link w:val="FootnoteText"/>
    <w:uiPriority w:val="99"/>
    <w:rsid w:val="00835D1C"/>
    <w:rPr>
      <w:sz w:val="20"/>
      <w:szCs w:val="20"/>
    </w:rPr>
  </w:style>
  <w:style w:type="character" w:styleId="FootnoteReference">
    <w:name w:val="footnote reference"/>
    <w:basedOn w:val="DefaultParagraphFont"/>
    <w:uiPriority w:val="99"/>
    <w:unhideWhenUsed/>
    <w:rsid w:val="00835D1C"/>
    <w:rPr>
      <w:vertAlign w:val="superscript"/>
    </w:rPr>
  </w:style>
  <w:style w:type="character" w:customStyle="1" w:styleId="Heading4Char">
    <w:name w:val="Heading 4 Char"/>
    <w:basedOn w:val="DefaultParagraphFont"/>
    <w:link w:val="Heading4"/>
    <w:uiPriority w:val="9"/>
    <w:rsid w:val="00F65F2C"/>
    <w:rPr>
      <w:rFonts w:ascii="Times New Roman" w:eastAsia="Times New Roman" w:hAnsi="Times New Roman" w:cs="Times New Roman"/>
      <w:b/>
      <w:bCs/>
      <w:sz w:val="24"/>
      <w:szCs w:val="24"/>
    </w:rPr>
  </w:style>
  <w:style w:type="paragraph" w:styleId="Revision">
    <w:name w:val="Revision"/>
    <w:hidden/>
    <w:uiPriority w:val="99"/>
    <w:semiHidden/>
    <w:rsid w:val="000B17BE"/>
    <w:pPr>
      <w:spacing w:after="0" w:line="240" w:lineRule="auto"/>
    </w:pPr>
  </w:style>
  <w:style w:type="paragraph" w:styleId="NoSpacing">
    <w:name w:val="No Spacing"/>
    <w:link w:val="NoSpacingChar"/>
    <w:uiPriority w:val="1"/>
    <w:qFormat/>
    <w:rsid w:val="000D5121"/>
    <w:pPr>
      <w:spacing w:after="0" w:line="240" w:lineRule="auto"/>
    </w:pPr>
  </w:style>
  <w:style w:type="character" w:customStyle="1" w:styleId="NoSpacingChar">
    <w:name w:val="No Spacing Char"/>
    <w:basedOn w:val="DefaultParagraphFont"/>
    <w:link w:val="NoSpacing"/>
    <w:uiPriority w:val="1"/>
    <w:rsid w:val="000D5121"/>
    <w:rPr>
      <w:rFonts w:eastAsiaTheme="minorEastAsia"/>
    </w:rPr>
  </w:style>
  <w:style w:type="character" w:customStyle="1" w:styleId="Heading1Char">
    <w:name w:val="Heading 1 Char"/>
    <w:basedOn w:val="DefaultParagraphFont"/>
    <w:link w:val="Heading1"/>
    <w:uiPriority w:val="9"/>
    <w:rsid w:val="00492B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BC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54FB6"/>
    <w:pPr>
      <w:outlineLvl w:val="9"/>
    </w:pPr>
  </w:style>
  <w:style w:type="paragraph" w:styleId="TOC1">
    <w:name w:val="toc 1"/>
    <w:basedOn w:val="Normal"/>
    <w:next w:val="Normal"/>
    <w:autoRedefine/>
    <w:uiPriority w:val="39"/>
    <w:unhideWhenUsed/>
    <w:rsid w:val="00F54FB6"/>
    <w:pPr>
      <w:spacing w:after="100"/>
    </w:pPr>
  </w:style>
  <w:style w:type="paragraph" w:styleId="TOC2">
    <w:name w:val="toc 2"/>
    <w:basedOn w:val="Normal"/>
    <w:next w:val="Normal"/>
    <w:autoRedefine/>
    <w:uiPriority w:val="39"/>
    <w:unhideWhenUsed/>
    <w:rsid w:val="00F54FB6"/>
    <w:pPr>
      <w:spacing w:after="100"/>
      <w:ind w:left="220"/>
    </w:pPr>
  </w:style>
  <w:style w:type="character" w:styleId="PageNumber">
    <w:name w:val="page number"/>
    <w:basedOn w:val="DefaultParagraphFont"/>
    <w:uiPriority w:val="99"/>
    <w:semiHidden/>
    <w:unhideWhenUsed/>
    <w:rsid w:val="00E6712D"/>
  </w:style>
  <w:style w:type="paragraph" w:styleId="Caption">
    <w:name w:val="caption"/>
    <w:basedOn w:val="Normal"/>
    <w:next w:val="Normal"/>
    <w:uiPriority w:val="35"/>
    <w:unhideWhenUsed/>
    <w:qFormat/>
    <w:rsid w:val="00C351CD"/>
    <w:pPr>
      <w:spacing w:line="240" w:lineRule="auto"/>
    </w:pPr>
    <w:rPr>
      <w:b/>
      <w:bCs/>
      <w:color w:val="4F81BD" w:themeColor="accent1"/>
      <w:sz w:val="18"/>
      <w:szCs w:val="18"/>
    </w:rPr>
  </w:style>
  <w:style w:type="paragraph" w:customStyle="1" w:styleId="ColorfulList-Accent11">
    <w:name w:val="Colorful List - Accent 11"/>
    <w:basedOn w:val="Normal"/>
    <w:uiPriority w:val="34"/>
    <w:qFormat/>
    <w:rsid w:val="00BC330C"/>
    <w:pPr>
      <w:spacing w:after="0" w:line="240" w:lineRule="auto"/>
      <w:ind w:left="720"/>
    </w:pPr>
    <w:rPr>
      <w:rFonts w:ascii="Calibri" w:eastAsia="MS Mincho" w:hAnsi="Calibri" w:cs="Times New Roman"/>
    </w:rPr>
  </w:style>
  <w:style w:type="character" w:styleId="Emphasis">
    <w:name w:val="Emphasis"/>
    <w:basedOn w:val="DefaultParagraphFont"/>
    <w:uiPriority w:val="20"/>
    <w:qFormat/>
    <w:rsid w:val="002206A3"/>
    <w:rPr>
      <w:i/>
      <w:iCs/>
    </w:rPr>
  </w:style>
  <w:style w:type="character" w:styleId="Strong">
    <w:name w:val="Strong"/>
    <w:basedOn w:val="DefaultParagraphFont"/>
    <w:uiPriority w:val="22"/>
    <w:qFormat/>
    <w:rsid w:val="002206A3"/>
    <w:rPr>
      <w:b/>
      <w:bCs/>
    </w:rPr>
  </w:style>
  <w:style w:type="character" w:customStyle="1" w:styleId="ssens">
    <w:name w:val="ssens"/>
    <w:basedOn w:val="DefaultParagraphFont"/>
    <w:rsid w:val="002206A3"/>
  </w:style>
  <w:style w:type="character" w:customStyle="1" w:styleId="vi">
    <w:name w:val="vi"/>
    <w:basedOn w:val="DefaultParagraphFont"/>
    <w:rsid w:val="002206A3"/>
  </w:style>
  <w:style w:type="paragraph" w:styleId="DocumentMap">
    <w:name w:val="Document Map"/>
    <w:basedOn w:val="Normal"/>
    <w:link w:val="DocumentMapChar"/>
    <w:uiPriority w:val="99"/>
    <w:semiHidden/>
    <w:unhideWhenUsed/>
    <w:rsid w:val="009D6AC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D6AC3"/>
    <w:rPr>
      <w:rFonts w:ascii="Lucida Grande" w:hAnsi="Lucida Grande" w:cs="Lucida Grande"/>
      <w:sz w:val="24"/>
      <w:szCs w:val="24"/>
    </w:rPr>
  </w:style>
  <w:style w:type="character" w:styleId="FollowedHyperlink">
    <w:name w:val="FollowedHyperlink"/>
    <w:basedOn w:val="DefaultParagraphFont"/>
    <w:uiPriority w:val="99"/>
    <w:semiHidden/>
    <w:unhideWhenUsed/>
    <w:rsid w:val="001247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B29"/>
  </w:style>
  <w:style w:type="paragraph" w:styleId="Heading1">
    <w:name w:val="heading 1"/>
    <w:basedOn w:val="Normal"/>
    <w:next w:val="Normal"/>
    <w:link w:val="Heading1Char"/>
    <w:uiPriority w:val="9"/>
    <w:qFormat/>
    <w:rsid w:val="0049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65F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943F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24163"/>
    <w:rPr>
      <w:rFonts w:ascii="Lucida Grande" w:hAnsi="Lucida Grande"/>
      <w:sz w:val="18"/>
      <w:szCs w:val="18"/>
    </w:rPr>
  </w:style>
  <w:style w:type="paragraph" w:styleId="ListParagraph">
    <w:name w:val="List Paragraph"/>
    <w:basedOn w:val="Normal"/>
    <w:uiPriority w:val="34"/>
    <w:qFormat/>
    <w:rsid w:val="00943F16"/>
    <w:pPr>
      <w:spacing w:after="0" w:line="240" w:lineRule="auto"/>
      <w:ind w:left="720"/>
    </w:pPr>
    <w:rPr>
      <w:rFonts w:ascii="Calibri" w:hAnsi="Calibri" w:cs="Times New Roman"/>
    </w:rPr>
  </w:style>
  <w:style w:type="paragraph" w:styleId="Header">
    <w:name w:val="header"/>
    <w:basedOn w:val="Normal"/>
    <w:link w:val="HeaderChar"/>
    <w:uiPriority w:val="99"/>
    <w:unhideWhenUsed/>
    <w:rsid w:val="00943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16"/>
  </w:style>
  <w:style w:type="paragraph" w:styleId="Footer">
    <w:name w:val="footer"/>
    <w:basedOn w:val="Normal"/>
    <w:link w:val="FooterChar"/>
    <w:uiPriority w:val="99"/>
    <w:unhideWhenUsed/>
    <w:rsid w:val="00943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16"/>
  </w:style>
  <w:style w:type="character" w:customStyle="1" w:styleId="BalloonTextChar1">
    <w:name w:val="Balloon Text Char1"/>
    <w:basedOn w:val="DefaultParagraphFont"/>
    <w:link w:val="BalloonText"/>
    <w:uiPriority w:val="99"/>
    <w:semiHidden/>
    <w:rsid w:val="00943F16"/>
    <w:rPr>
      <w:rFonts w:ascii="Tahoma" w:hAnsi="Tahoma" w:cs="Tahoma"/>
      <w:sz w:val="16"/>
      <w:szCs w:val="16"/>
    </w:rPr>
  </w:style>
  <w:style w:type="character" w:styleId="Hyperlink">
    <w:name w:val="Hyperlink"/>
    <w:basedOn w:val="DefaultParagraphFont"/>
    <w:uiPriority w:val="99"/>
    <w:unhideWhenUsed/>
    <w:rsid w:val="00943F16"/>
    <w:rPr>
      <w:color w:val="0066FF"/>
      <w:u w:val="single"/>
    </w:rPr>
  </w:style>
  <w:style w:type="table" w:styleId="TableGrid">
    <w:name w:val="Table Grid"/>
    <w:basedOn w:val="TableNormal"/>
    <w:uiPriority w:val="59"/>
    <w:rsid w:val="00943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3F16"/>
    <w:rPr>
      <w:sz w:val="16"/>
      <w:szCs w:val="16"/>
    </w:rPr>
  </w:style>
  <w:style w:type="paragraph" w:styleId="CommentText">
    <w:name w:val="annotation text"/>
    <w:basedOn w:val="Normal"/>
    <w:link w:val="CommentTextChar"/>
    <w:uiPriority w:val="99"/>
    <w:unhideWhenUsed/>
    <w:rsid w:val="00943F16"/>
    <w:pPr>
      <w:spacing w:line="240" w:lineRule="auto"/>
    </w:pPr>
    <w:rPr>
      <w:sz w:val="20"/>
      <w:szCs w:val="20"/>
    </w:rPr>
  </w:style>
  <w:style w:type="character" w:customStyle="1" w:styleId="CommentTextChar">
    <w:name w:val="Comment Text Char"/>
    <w:basedOn w:val="DefaultParagraphFont"/>
    <w:link w:val="CommentText"/>
    <w:uiPriority w:val="99"/>
    <w:rsid w:val="00943F16"/>
    <w:rPr>
      <w:sz w:val="20"/>
      <w:szCs w:val="20"/>
    </w:rPr>
  </w:style>
  <w:style w:type="paragraph" w:styleId="CommentSubject">
    <w:name w:val="annotation subject"/>
    <w:basedOn w:val="CommentText"/>
    <w:next w:val="CommentText"/>
    <w:link w:val="CommentSubjectChar"/>
    <w:uiPriority w:val="99"/>
    <w:semiHidden/>
    <w:unhideWhenUsed/>
    <w:rsid w:val="00943F16"/>
    <w:rPr>
      <w:b/>
      <w:bCs/>
    </w:rPr>
  </w:style>
  <w:style w:type="character" w:customStyle="1" w:styleId="CommentSubjectChar">
    <w:name w:val="Comment Subject Char"/>
    <w:basedOn w:val="CommentTextChar"/>
    <w:link w:val="CommentSubject"/>
    <w:uiPriority w:val="99"/>
    <w:semiHidden/>
    <w:rsid w:val="00943F16"/>
    <w:rPr>
      <w:b/>
      <w:bCs/>
      <w:sz w:val="20"/>
      <w:szCs w:val="20"/>
    </w:rPr>
  </w:style>
  <w:style w:type="paragraph" w:styleId="PlainText">
    <w:name w:val="Plain Text"/>
    <w:basedOn w:val="Normal"/>
    <w:link w:val="PlainTextChar"/>
    <w:uiPriority w:val="99"/>
    <w:semiHidden/>
    <w:unhideWhenUsed/>
    <w:rsid w:val="001A01E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1A01EF"/>
    <w:rPr>
      <w:rFonts w:ascii="Calibri" w:eastAsia="Times New Roman" w:hAnsi="Calibri" w:cs="Times New Roman"/>
      <w:szCs w:val="21"/>
    </w:rPr>
  </w:style>
  <w:style w:type="paragraph" w:styleId="NormalWeb">
    <w:name w:val="Normal (Web)"/>
    <w:basedOn w:val="Normal"/>
    <w:uiPriority w:val="99"/>
    <w:semiHidden/>
    <w:unhideWhenUsed/>
    <w:rsid w:val="004778A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35D1C"/>
    <w:pPr>
      <w:spacing w:after="0" w:line="240" w:lineRule="auto"/>
    </w:pPr>
    <w:rPr>
      <w:sz w:val="20"/>
      <w:szCs w:val="20"/>
    </w:rPr>
  </w:style>
  <w:style w:type="character" w:customStyle="1" w:styleId="FootnoteTextChar">
    <w:name w:val="Footnote Text Char"/>
    <w:basedOn w:val="DefaultParagraphFont"/>
    <w:link w:val="FootnoteText"/>
    <w:uiPriority w:val="99"/>
    <w:rsid w:val="00835D1C"/>
    <w:rPr>
      <w:sz w:val="20"/>
      <w:szCs w:val="20"/>
    </w:rPr>
  </w:style>
  <w:style w:type="character" w:styleId="FootnoteReference">
    <w:name w:val="footnote reference"/>
    <w:basedOn w:val="DefaultParagraphFont"/>
    <w:uiPriority w:val="99"/>
    <w:unhideWhenUsed/>
    <w:rsid w:val="00835D1C"/>
    <w:rPr>
      <w:vertAlign w:val="superscript"/>
    </w:rPr>
  </w:style>
  <w:style w:type="character" w:customStyle="1" w:styleId="Heading4Char">
    <w:name w:val="Heading 4 Char"/>
    <w:basedOn w:val="DefaultParagraphFont"/>
    <w:link w:val="Heading4"/>
    <w:uiPriority w:val="9"/>
    <w:rsid w:val="00F65F2C"/>
    <w:rPr>
      <w:rFonts w:ascii="Times New Roman" w:eastAsia="Times New Roman" w:hAnsi="Times New Roman" w:cs="Times New Roman"/>
      <w:b/>
      <w:bCs/>
      <w:sz w:val="24"/>
      <w:szCs w:val="24"/>
    </w:rPr>
  </w:style>
  <w:style w:type="paragraph" w:styleId="Revision">
    <w:name w:val="Revision"/>
    <w:hidden/>
    <w:uiPriority w:val="99"/>
    <w:semiHidden/>
    <w:rsid w:val="000B17BE"/>
    <w:pPr>
      <w:spacing w:after="0" w:line="240" w:lineRule="auto"/>
    </w:pPr>
  </w:style>
  <w:style w:type="paragraph" w:styleId="NoSpacing">
    <w:name w:val="No Spacing"/>
    <w:link w:val="NoSpacingChar"/>
    <w:uiPriority w:val="1"/>
    <w:qFormat/>
    <w:rsid w:val="000D5121"/>
    <w:pPr>
      <w:spacing w:after="0" w:line="240" w:lineRule="auto"/>
    </w:pPr>
  </w:style>
  <w:style w:type="character" w:customStyle="1" w:styleId="NoSpacingChar">
    <w:name w:val="No Spacing Char"/>
    <w:basedOn w:val="DefaultParagraphFont"/>
    <w:link w:val="NoSpacing"/>
    <w:uiPriority w:val="1"/>
    <w:rsid w:val="000D5121"/>
    <w:rPr>
      <w:rFonts w:eastAsiaTheme="minorEastAsia"/>
    </w:rPr>
  </w:style>
  <w:style w:type="character" w:customStyle="1" w:styleId="Heading1Char">
    <w:name w:val="Heading 1 Char"/>
    <w:basedOn w:val="DefaultParagraphFont"/>
    <w:link w:val="Heading1"/>
    <w:uiPriority w:val="9"/>
    <w:rsid w:val="00492B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BC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54FB6"/>
    <w:pPr>
      <w:outlineLvl w:val="9"/>
    </w:pPr>
  </w:style>
  <w:style w:type="paragraph" w:styleId="TOC1">
    <w:name w:val="toc 1"/>
    <w:basedOn w:val="Normal"/>
    <w:next w:val="Normal"/>
    <w:autoRedefine/>
    <w:uiPriority w:val="39"/>
    <w:unhideWhenUsed/>
    <w:rsid w:val="00F54FB6"/>
    <w:pPr>
      <w:spacing w:after="100"/>
    </w:pPr>
  </w:style>
  <w:style w:type="paragraph" w:styleId="TOC2">
    <w:name w:val="toc 2"/>
    <w:basedOn w:val="Normal"/>
    <w:next w:val="Normal"/>
    <w:autoRedefine/>
    <w:uiPriority w:val="39"/>
    <w:unhideWhenUsed/>
    <w:rsid w:val="00F54FB6"/>
    <w:pPr>
      <w:spacing w:after="100"/>
      <w:ind w:left="220"/>
    </w:pPr>
  </w:style>
  <w:style w:type="character" w:styleId="PageNumber">
    <w:name w:val="page number"/>
    <w:basedOn w:val="DefaultParagraphFont"/>
    <w:uiPriority w:val="99"/>
    <w:semiHidden/>
    <w:unhideWhenUsed/>
    <w:rsid w:val="00E6712D"/>
  </w:style>
  <w:style w:type="paragraph" w:styleId="Caption">
    <w:name w:val="caption"/>
    <w:basedOn w:val="Normal"/>
    <w:next w:val="Normal"/>
    <w:uiPriority w:val="35"/>
    <w:unhideWhenUsed/>
    <w:qFormat/>
    <w:rsid w:val="00C351CD"/>
    <w:pPr>
      <w:spacing w:line="240" w:lineRule="auto"/>
    </w:pPr>
    <w:rPr>
      <w:b/>
      <w:bCs/>
      <w:color w:val="4F81BD" w:themeColor="accent1"/>
      <w:sz w:val="18"/>
      <w:szCs w:val="18"/>
    </w:rPr>
  </w:style>
  <w:style w:type="paragraph" w:customStyle="1" w:styleId="ColorfulList-Accent11">
    <w:name w:val="Colorful List - Accent 11"/>
    <w:basedOn w:val="Normal"/>
    <w:uiPriority w:val="34"/>
    <w:qFormat/>
    <w:rsid w:val="00BC330C"/>
    <w:pPr>
      <w:spacing w:after="0" w:line="240" w:lineRule="auto"/>
      <w:ind w:left="720"/>
    </w:pPr>
    <w:rPr>
      <w:rFonts w:ascii="Calibri" w:eastAsia="MS Mincho" w:hAnsi="Calibri" w:cs="Times New Roman"/>
    </w:rPr>
  </w:style>
  <w:style w:type="character" w:styleId="Emphasis">
    <w:name w:val="Emphasis"/>
    <w:basedOn w:val="DefaultParagraphFont"/>
    <w:uiPriority w:val="20"/>
    <w:qFormat/>
    <w:rsid w:val="002206A3"/>
    <w:rPr>
      <w:i/>
      <w:iCs/>
    </w:rPr>
  </w:style>
  <w:style w:type="character" w:styleId="Strong">
    <w:name w:val="Strong"/>
    <w:basedOn w:val="DefaultParagraphFont"/>
    <w:uiPriority w:val="22"/>
    <w:qFormat/>
    <w:rsid w:val="002206A3"/>
    <w:rPr>
      <w:b/>
      <w:bCs/>
    </w:rPr>
  </w:style>
  <w:style w:type="character" w:customStyle="1" w:styleId="ssens">
    <w:name w:val="ssens"/>
    <w:basedOn w:val="DefaultParagraphFont"/>
    <w:rsid w:val="002206A3"/>
  </w:style>
  <w:style w:type="character" w:customStyle="1" w:styleId="vi">
    <w:name w:val="vi"/>
    <w:basedOn w:val="DefaultParagraphFont"/>
    <w:rsid w:val="002206A3"/>
  </w:style>
  <w:style w:type="paragraph" w:styleId="DocumentMap">
    <w:name w:val="Document Map"/>
    <w:basedOn w:val="Normal"/>
    <w:link w:val="DocumentMapChar"/>
    <w:uiPriority w:val="99"/>
    <w:semiHidden/>
    <w:unhideWhenUsed/>
    <w:rsid w:val="009D6AC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D6AC3"/>
    <w:rPr>
      <w:rFonts w:ascii="Lucida Grande" w:hAnsi="Lucida Grande" w:cs="Lucida Grande"/>
      <w:sz w:val="24"/>
      <w:szCs w:val="24"/>
    </w:rPr>
  </w:style>
  <w:style w:type="character" w:styleId="FollowedHyperlink">
    <w:name w:val="FollowedHyperlink"/>
    <w:basedOn w:val="DefaultParagraphFont"/>
    <w:uiPriority w:val="99"/>
    <w:semiHidden/>
    <w:unhideWhenUsed/>
    <w:rsid w:val="001247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836">
      <w:bodyDiv w:val="1"/>
      <w:marLeft w:val="0"/>
      <w:marRight w:val="0"/>
      <w:marTop w:val="0"/>
      <w:marBottom w:val="0"/>
      <w:divBdr>
        <w:top w:val="none" w:sz="0" w:space="0" w:color="auto"/>
        <w:left w:val="none" w:sz="0" w:space="0" w:color="auto"/>
        <w:bottom w:val="none" w:sz="0" w:space="0" w:color="auto"/>
        <w:right w:val="none" w:sz="0" w:space="0" w:color="auto"/>
      </w:divBdr>
    </w:div>
    <w:div w:id="84689497">
      <w:bodyDiv w:val="1"/>
      <w:marLeft w:val="0"/>
      <w:marRight w:val="0"/>
      <w:marTop w:val="0"/>
      <w:marBottom w:val="0"/>
      <w:divBdr>
        <w:top w:val="none" w:sz="0" w:space="0" w:color="auto"/>
        <w:left w:val="none" w:sz="0" w:space="0" w:color="auto"/>
        <w:bottom w:val="none" w:sz="0" w:space="0" w:color="auto"/>
        <w:right w:val="none" w:sz="0" w:space="0" w:color="auto"/>
      </w:divBdr>
    </w:div>
    <w:div w:id="93019579">
      <w:bodyDiv w:val="1"/>
      <w:marLeft w:val="0"/>
      <w:marRight w:val="0"/>
      <w:marTop w:val="0"/>
      <w:marBottom w:val="0"/>
      <w:divBdr>
        <w:top w:val="none" w:sz="0" w:space="0" w:color="auto"/>
        <w:left w:val="none" w:sz="0" w:space="0" w:color="auto"/>
        <w:bottom w:val="none" w:sz="0" w:space="0" w:color="auto"/>
        <w:right w:val="none" w:sz="0" w:space="0" w:color="auto"/>
      </w:divBdr>
    </w:div>
    <w:div w:id="196282741">
      <w:bodyDiv w:val="1"/>
      <w:marLeft w:val="0"/>
      <w:marRight w:val="0"/>
      <w:marTop w:val="0"/>
      <w:marBottom w:val="0"/>
      <w:divBdr>
        <w:top w:val="none" w:sz="0" w:space="0" w:color="auto"/>
        <w:left w:val="none" w:sz="0" w:space="0" w:color="auto"/>
        <w:bottom w:val="none" w:sz="0" w:space="0" w:color="auto"/>
        <w:right w:val="none" w:sz="0" w:space="0" w:color="auto"/>
      </w:divBdr>
    </w:div>
    <w:div w:id="227302128">
      <w:bodyDiv w:val="1"/>
      <w:marLeft w:val="0"/>
      <w:marRight w:val="0"/>
      <w:marTop w:val="0"/>
      <w:marBottom w:val="0"/>
      <w:divBdr>
        <w:top w:val="none" w:sz="0" w:space="0" w:color="auto"/>
        <w:left w:val="none" w:sz="0" w:space="0" w:color="auto"/>
        <w:bottom w:val="none" w:sz="0" w:space="0" w:color="auto"/>
        <w:right w:val="none" w:sz="0" w:space="0" w:color="auto"/>
      </w:divBdr>
    </w:div>
    <w:div w:id="307822890">
      <w:bodyDiv w:val="1"/>
      <w:marLeft w:val="0"/>
      <w:marRight w:val="0"/>
      <w:marTop w:val="0"/>
      <w:marBottom w:val="0"/>
      <w:divBdr>
        <w:top w:val="none" w:sz="0" w:space="0" w:color="auto"/>
        <w:left w:val="none" w:sz="0" w:space="0" w:color="auto"/>
        <w:bottom w:val="none" w:sz="0" w:space="0" w:color="auto"/>
        <w:right w:val="none" w:sz="0" w:space="0" w:color="auto"/>
      </w:divBdr>
    </w:div>
    <w:div w:id="308094106">
      <w:bodyDiv w:val="1"/>
      <w:marLeft w:val="0"/>
      <w:marRight w:val="0"/>
      <w:marTop w:val="0"/>
      <w:marBottom w:val="0"/>
      <w:divBdr>
        <w:top w:val="none" w:sz="0" w:space="0" w:color="auto"/>
        <w:left w:val="none" w:sz="0" w:space="0" w:color="auto"/>
        <w:bottom w:val="none" w:sz="0" w:space="0" w:color="auto"/>
        <w:right w:val="none" w:sz="0" w:space="0" w:color="auto"/>
      </w:divBdr>
    </w:div>
    <w:div w:id="309868019">
      <w:bodyDiv w:val="1"/>
      <w:marLeft w:val="0"/>
      <w:marRight w:val="0"/>
      <w:marTop w:val="0"/>
      <w:marBottom w:val="0"/>
      <w:divBdr>
        <w:top w:val="none" w:sz="0" w:space="0" w:color="auto"/>
        <w:left w:val="none" w:sz="0" w:space="0" w:color="auto"/>
        <w:bottom w:val="none" w:sz="0" w:space="0" w:color="auto"/>
        <w:right w:val="none" w:sz="0" w:space="0" w:color="auto"/>
      </w:divBdr>
    </w:div>
    <w:div w:id="333194810">
      <w:bodyDiv w:val="1"/>
      <w:marLeft w:val="0"/>
      <w:marRight w:val="0"/>
      <w:marTop w:val="0"/>
      <w:marBottom w:val="0"/>
      <w:divBdr>
        <w:top w:val="none" w:sz="0" w:space="0" w:color="auto"/>
        <w:left w:val="none" w:sz="0" w:space="0" w:color="auto"/>
        <w:bottom w:val="none" w:sz="0" w:space="0" w:color="auto"/>
        <w:right w:val="none" w:sz="0" w:space="0" w:color="auto"/>
      </w:divBdr>
    </w:div>
    <w:div w:id="342514370">
      <w:bodyDiv w:val="1"/>
      <w:marLeft w:val="0"/>
      <w:marRight w:val="0"/>
      <w:marTop w:val="0"/>
      <w:marBottom w:val="0"/>
      <w:divBdr>
        <w:top w:val="none" w:sz="0" w:space="0" w:color="auto"/>
        <w:left w:val="none" w:sz="0" w:space="0" w:color="auto"/>
        <w:bottom w:val="none" w:sz="0" w:space="0" w:color="auto"/>
        <w:right w:val="none" w:sz="0" w:space="0" w:color="auto"/>
      </w:divBdr>
    </w:div>
    <w:div w:id="343091400">
      <w:bodyDiv w:val="1"/>
      <w:marLeft w:val="0"/>
      <w:marRight w:val="0"/>
      <w:marTop w:val="0"/>
      <w:marBottom w:val="0"/>
      <w:divBdr>
        <w:top w:val="none" w:sz="0" w:space="0" w:color="auto"/>
        <w:left w:val="none" w:sz="0" w:space="0" w:color="auto"/>
        <w:bottom w:val="none" w:sz="0" w:space="0" w:color="auto"/>
        <w:right w:val="none" w:sz="0" w:space="0" w:color="auto"/>
      </w:divBdr>
    </w:div>
    <w:div w:id="383456290">
      <w:bodyDiv w:val="1"/>
      <w:marLeft w:val="0"/>
      <w:marRight w:val="0"/>
      <w:marTop w:val="0"/>
      <w:marBottom w:val="0"/>
      <w:divBdr>
        <w:top w:val="none" w:sz="0" w:space="0" w:color="auto"/>
        <w:left w:val="none" w:sz="0" w:space="0" w:color="auto"/>
        <w:bottom w:val="none" w:sz="0" w:space="0" w:color="auto"/>
        <w:right w:val="none" w:sz="0" w:space="0" w:color="auto"/>
      </w:divBdr>
      <w:divsChild>
        <w:div w:id="1836141376">
          <w:marLeft w:val="576"/>
          <w:marRight w:val="0"/>
          <w:marTop w:val="144"/>
          <w:marBottom w:val="0"/>
          <w:divBdr>
            <w:top w:val="none" w:sz="0" w:space="0" w:color="auto"/>
            <w:left w:val="none" w:sz="0" w:space="0" w:color="auto"/>
            <w:bottom w:val="none" w:sz="0" w:space="0" w:color="auto"/>
            <w:right w:val="none" w:sz="0" w:space="0" w:color="auto"/>
          </w:divBdr>
        </w:div>
        <w:div w:id="200628790">
          <w:marLeft w:val="576"/>
          <w:marRight w:val="0"/>
          <w:marTop w:val="144"/>
          <w:marBottom w:val="0"/>
          <w:divBdr>
            <w:top w:val="none" w:sz="0" w:space="0" w:color="auto"/>
            <w:left w:val="none" w:sz="0" w:space="0" w:color="auto"/>
            <w:bottom w:val="none" w:sz="0" w:space="0" w:color="auto"/>
            <w:right w:val="none" w:sz="0" w:space="0" w:color="auto"/>
          </w:divBdr>
        </w:div>
        <w:div w:id="55714595">
          <w:marLeft w:val="576"/>
          <w:marRight w:val="0"/>
          <w:marTop w:val="144"/>
          <w:marBottom w:val="0"/>
          <w:divBdr>
            <w:top w:val="none" w:sz="0" w:space="0" w:color="auto"/>
            <w:left w:val="none" w:sz="0" w:space="0" w:color="auto"/>
            <w:bottom w:val="none" w:sz="0" w:space="0" w:color="auto"/>
            <w:right w:val="none" w:sz="0" w:space="0" w:color="auto"/>
          </w:divBdr>
        </w:div>
        <w:div w:id="1448623262">
          <w:marLeft w:val="576"/>
          <w:marRight w:val="0"/>
          <w:marTop w:val="144"/>
          <w:marBottom w:val="0"/>
          <w:divBdr>
            <w:top w:val="none" w:sz="0" w:space="0" w:color="auto"/>
            <w:left w:val="none" w:sz="0" w:space="0" w:color="auto"/>
            <w:bottom w:val="none" w:sz="0" w:space="0" w:color="auto"/>
            <w:right w:val="none" w:sz="0" w:space="0" w:color="auto"/>
          </w:divBdr>
        </w:div>
      </w:divsChild>
    </w:div>
    <w:div w:id="400324212">
      <w:bodyDiv w:val="1"/>
      <w:marLeft w:val="0"/>
      <w:marRight w:val="0"/>
      <w:marTop w:val="0"/>
      <w:marBottom w:val="0"/>
      <w:divBdr>
        <w:top w:val="none" w:sz="0" w:space="0" w:color="auto"/>
        <w:left w:val="none" w:sz="0" w:space="0" w:color="auto"/>
        <w:bottom w:val="none" w:sz="0" w:space="0" w:color="auto"/>
        <w:right w:val="none" w:sz="0" w:space="0" w:color="auto"/>
      </w:divBdr>
    </w:div>
    <w:div w:id="417674503">
      <w:bodyDiv w:val="1"/>
      <w:marLeft w:val="0"/>
      <w:marRight w:val="0"/>
      <w:marTop w:val="0"/>
      <w:marBottom w:val="0"/>
      <w:divBdr>
        <w:top w:val="none" w:sz="0" w:space="0" w:color="auto"/>
        <w:left w:val="none" w:sz="0" w:space="0" w:color="auto"/>
        <w:bottom w:val="none" w:sz="0" w:space="0" w:color="auto"/>
        <w:right w:val="none" w:sz="0" w:space="0" w:color="auto"/>
      </w:divBdr>
      <w:divsChild>
        <w:div w:id="409885114">
          <w:marLeft w:val="504"/>
          <w:marRight w:val="0"/>
          <w:marTop w:val="140"/>
          <w:marBottom w:val="0"/>
          <w:divBdr>
            <w:top w:val="none" w:sz="0" w:space="0" w:color="auto"/>
            <w:left w:val="none" w:sz="0" w:space="0" w:color="auto"/>
            <w:bottom w:val="none" w:sz="0" w:space="0" w:color="auto"/>
            <w:right w:val="none" w:sz="0" w:space="0" w:color="auto"/>
          </w:divBdr>
        </w:div>
        <w:div w:id="57096615">
          <w:marLeft w:val="504"/>
          <w:marRight w:val="0"/>
          <w:marTop w:val="140"/>
          <w:marBottom w:val="0"/>
          <w:divBdr>
            <w:top w:val="none" w:sz="0" w:space="0" w:color="auto"/>
            <w:left w:val="none" w:sz="0" w:space="0" w:color="auto"/>
            <w:bottom w:val="none" w:sz="0" w:space="0" w:color="auto"/>
            <w:right w:val="none" w:sz="0" w:space="0" w:color="auto"/>
          </w:divBdr>
        </w:div>
        <w:div w:id="1686514227">
          <w:marLeft w:val="504"/>
          <w:marRight w:val="0"/>
          <w:marTop w:val="140"/>
          <w:marBottom w:val="0"/>
          <w:divBdr>
            <w:top w:val="none" w:sz="0" w:space="0" w:color="auto"/>
            <w:left w:val="none" w:sz="0" w:space="0" w:color="auto"/>
            <w:bottom w:val="none" w:sz="0" w:space="0" w:color="auto"/>
            <w:right w:val="none" w:sz="0" w:space="0" w:color="auto"/>
          </w:divBdr>
        </w:div>
        <w:div w:id="507673262">
          <w:marLeft w:val="504"/>
          <w:marRight w:val="0"/>
          <w:marTop w:val="140"/>
          <w:marBottom w:val="0"/>
          <w:divBdr>
            <w:top w:val="none" w:sz="0" w:space="0" w:color="auto"/>
            <w:left w:val="none" w:sz="0" w:space="0" w:color="auto"/>
            <w:bottom w:val="none" w:sz="0" w:space="0" w:color="auto"/>
            <w:right w:val="none" w:sz="0" w:space="0" w:color="auto"/>
          </w:divBdr>
        </w:div>
      </w:divsChild>
    </w:div>
    <w:div w:id="551422916">
      <w:bodyDiv w:val="1"/>
      <w:marLeft w:val="0"/>
      <w:marRight w:val="0"/>
      <w:marTop w:val="0"/>
      <w:marBottom w:val="0"/>
      <w:divBdr>
        <w:top w:val="none" w:sz="0" w:space="0" w:color="auto"/>
        <w:left w:val="none" w:sz="0" w:space="0" w:color="auto"/>
        <w:bottom w:val="none" w:sz="0" w:space="0" w:color="auto"/>
        <w:right w:val="none" w:sz="0" w:space="0" w:color="auto"/>
      </w:divBdr>
      <w:divsChild>
        <w:div w:id="1609971482">
          <w:marLeft w:val="504"/>
          <w:marRight w:val="0"/>
          <w:marTop w:val="140"/>
          <w:marBottom w:val="0"/>
          <w:divBdr>
            <w:top w:val="none" w:sz="0" w:space="0" w:color="auto"/>
            <w:left w:val="none" w:sz="0" w:space="0" w:color="auto"/>
            <w:bottom w:val="none" w:sz="0" w:space="0" w:color="auto"/>
            <w:right w:val="none" w:sz="0" w:space="0" w:color="auto"/>
          </w:divBdr>
        </w:div>
        <w:div w:id="1255212327">
          <w:marLeft w:val="504"/>
          <w:marRight w:val="0"/>
          <w:marTop w:val="140"/>
          <w:marBottom w:val="0"/>
          <w:divBdr>
            <w:top w:val="none" w:sz="0" w:space="0" w:color="auto"/>
            <w:left w:val="none" w:sz="0" w:space="0" w:color="auto"/>
            <w:bottom w:val="none" w:sz="0" w:space="0" w:color="auto"/>
            <w:right w:val="none" w:sz="0" w:space="0" w:color="auto"/>
          </w:divBdr>
        </w:div>
        <w:div w:id="1219783847">
          <w:marLeft w:val="504"/>
          <w:marRight w:val="0"/>
          <w:marTop w:val="140"/>
          <w:marBottom w:val="0"/>
          <w:divBdr>
            <w:top w:val="none" w:sz="0" w:space="0" w:color="auto"/>
            <w:left w:val="none" w:sz="0" w:space="0" w:color="auto"/>
            <w:bottom w:val="none" w:sz="0" w:space="0" w:color="auto"/>
            <w:right w:val="none" w:sz="0" w:space="0" w:color="auto"/>
          </w:divBdr>
        </w:div>
        <w:div w:id="1093281884">
          <w:marLeft w:val="504"/>
          <w:marRight w:val="0"/>
          <w:marTop w:val="140"/>
          <w:marBottom w:val="0"/>
          <w:divBdr>
            <w:top w:val="none" w:sz="0" w:space="0" w:color="auto"/>
            <w:left w:val="none" w:sz="0" w:space="0" w:color="auto"/>
            <w:bottom w:val="none" w:sz="0" w:space="0" w:color="auto"/>
            <w:right w:val="none" w:sz="0" w:space="0" w:color="auto"/>
          </w:divBdr>
        </w:div>
        <w:div w:id="605235161">
          <w:marLeft w:val="504"/>
          <w:marRight w:val="0"/>
          <w:marTop w:val="140"/>
          <w:marBottom w:val="0"/>
          <w:divBdr>
            <w:top w:val="none" w:sz="0" w:space="0" w:color="auto"/>
            <w:left w:val="none" w:sz="0" w:space="0" w:color="auto"/>
            <w:bottom w:val="none" w:sz="0" w:space="0" w:color="auto"/>
            <w:right w:val="none" w:sz="0" w:space="0" w:color="auto"/>
          </w:divBdr>
        </w:div>
        <w:div w:id="2106917771">
          <w:marLeft w:val="504"/>
          <w:marRight w:val="0"/>
          <w:marTop w:val="140"/>
          <w:marBottom w:val="0"/>
          <w:divBdr>
            <w:top w:val="none" w:sz="0" w:space="0" w:color="auto"/>
            <w:left w:val="none" w:sz="0" w:space="0" w:color="auto"/>
            <w:bottom w:val="none" w:sz="0" w:space="0" w:color="auto"/>
            <w:right w:val="none" w:sz="0" w:space="0" w:color="auto"/>
          </w:divBdr>
        </w:div>
        <w:div w:id="490799761">
          <w:marLeft w:val="504"/>
          <w:marRight w:val="0"/>
          <w:marTop w:val="140"/>
          <w:marBottom w:val="0"/>
          <w:divBdr>
            <w:top w:val="none" w:sz="0" w:space="0" w:color="auto"/>
            <w:left w:val="none" w:sz="0" w:space="0" w:color="auto"/>
            <w:bottom w:val="none" w:sz="0" w:space="0" w:color="auto"/>
            <w:right w:val="none" w:sz="0" w:space="0" w:color="auto"/>
          </w:divBdr>
        </w:div>
        <w:div w:id="1161237440">
          <w:marLeft w:val="504"/>
          <w:marRight w:val="0"/>
          <w:marTop w:val="140"/>
          <w:marBottom w:val="0"/>
          <w:divBdr>
            <w:top w:val="none" w:sz="0" w:space="0" w:color="auto"/>
            <w:left w:val="none" w:sz="0" w:space="0" w:color="auto"/>
            <w:bottom w:val="none" w:sz="0" w:space="0" w:color="auto"/>
            <w:right w:val="none" w:sz="0" w:space="0" w:color="auto"/>
          </w:divBdr>
        </w:div>
        <w:div w:id="820342985">
          <w:marLeft w:val="504"/>
          <w:marRight w:val="0"/>
          <w:marTop w:val="140"/>
          <w:marBottom w:val="0"/>
          <w:divBdr>
            <w:top w:val="none" w:sz="0" w:space="0" w:color="auto"/>
            <w:left w:val="none" w:sz="0" w:space="0" w:color="auto"/>
            <w:bottom w:val="none" w:sz="0" w:space="0" w:color="auto"/>
            <w:right w:val="none" w:sz="0" w:space="0" w:color="auto"/>
          </w:divBdr>
        </w:div>
        <w:div w:id="107429315">
          <w:marLeft w:val="504"/>
          <w:marRight w:val="0"/>
          <w:marTop w:val="140"/>
          <w:marBottom w:val="0"/>
          <w:divBdr>
            <w:top w:val="none" w:sz="0" w:space="0" w:color="auto"/>
            <w:left w:val="none" w:sz="0" w:space="0" w:color="auto"/>
            <w:bottom w:val="none" w:sz="0" w:space="0" w:color="auto"/>
            <w:right w:val="none" w:sz="0" w:space="0" w:color="auto"/>
          </w:divBdr>
        </w:div>
        <w:div w:id="475344904">
          <w:marLeft w:val="504"/>
          <w:marRight w:val="0"/>
          <w:marTop w:val="140"/>
          <w:marBottom w:val="0"/>
          <w:divBdr>
            <w:top w:val="none" w:sz="0" w:space="0" w:color="auto"/>
            <w:left w:val="none" w:sz="0" w:space="0" w:color="auto"/>
            <w:bottom w:val="none" w:sz="0" w:space="0" w:color="auto"/>
            <w:right w:val="none" w:sz="0" w:space="0" w:color="auto"/>
          </w:divBdr>
        </w:div>
        <w:div w:id="659386583">
          <w:marLeft w:val="504"/>
          <w:marRight w:val="0"/>
          <w:marTop w:val="140"/>
          <w:marBottom w:val="0"/>
          <w:divBdr>
            <w:top w:val="none" w:sz="0" w:space="0" w:color="auto"/>
            <w:left w:val="none" w:sz="0" w:space="0" w:color="auto"/>
            <w:bottom w:val="none" w:sz="0" w:space="0" w:color="auto"/>
            <w:right w:val="none" w:sz="0" w:space="0" w:color="auto"/>
          </w:divBdr>
        </w:div>
      </w:divsChild>
    </w:div>
    <w:div w:id="573121712">
      <w:bodyDiv w:val="1"/>
      <w:marLeft w:val="0"/>
      <w:marRight w:val="0"/>
      <w:marTop w:val="0"/>
      <w:marBottom w:val="0"/>
      <w:divBdr>
        <w:top w:val="none" w:sz="0" w:space="0" w:color="auto"/>
        <w:left w:val="none" w:sz="0" w:space="0" w:color="auto"/>
        <w:bottom w:val="none" w:sz="0" w:space="0" w:color="auto"/>
        <w:right w:val="none" w:sz="0" w:space="0" w:color="auto"/>
      </w:divBdr>
    </w:div>
    <w:div w:id="581598921">
      <w:bodyDiv w:val="1"/>
      <w:marLeft w:val="0"/>
      <w:marRight w:val="0"/>
      <w:marTop w:val="0"/>
      <w:marBottom w:val="0"/>
      <w:divBdr>
        <w:top w:val="none" w:sz="0" w:space="0" w:color="auto"/>
        <w:left w:val="none" w:sz="0" w:space="0" w:color="auto"/>
        <w:bottom w:val="none" w:sz="0" w:space="0" w:color="auto"/>
        <w:right w:val="none" w:sz="0" w:space="0" w:color="auto"/>
      </w:divBdr>
    </w:div>
    <w:div w:id="650403962">
      <w:bodyDiv w:val="1"/>
      <w:marLeft w:val="0"/>
      <w:marRight w:val="0"/>
      <w:marTop w:val="0"/>
      <w:marBottom w:val="0"/>
      <w:divBdr>
        <w:top w:val="none" w:sz="0" w:space="0" w:color="auto"/>
        <w:left w:val="none" w:sz="0" w:space="0" w:color="auto"/>
        <w:bottom w:val="none" w:sz="0" w:space="0" w:color="auto"/>
        <w:right w:val="none" w:sz="0" w:space="0" w:color="auto"/>
      </w:divBdr>
    </w:div>
    <w:div w:id="659164775">
      <w:bodyDiv w:val="1"/>
      <w:marLeft w:val="0"/>
      <w:marRight w:val="0"/>
      <w:marTop w:val="0"/>
      <w:marBottom w:val="0"/>
      <w:divBdr>
        <w:top w:val="none" w:sz="0" w:space="0" w:color="auto"/>
        <w:left w:val="none" w:sz="0" w:space="0" w:color="auto"/>
        <w:bottom w:val="none" w:sz="0" w:space="0" w:color="auto"/>
        <w:right w:val="none" w:sz="0" w:space="0" w:color="auto"/>
      </w:divBdr>
    </w:div>
    <w:div w:id="674694600">
      <w:bodyDiv w:val="1"/>
      <w:marLeft w:val="0"/>
      <w:marRight w:val="0"/>
      <w:marTop w:val="0"/>
      <w:marBottom w:val="0"/>
      <w:divBdr>
        <w:top w:val="none" w:sz="0" w:space="0" w:color="auto"/>
        <w:left w:val="none" w:sz="0" w:space="0" w:color="auto"/>
        <w:bottom w:val="none" w:sz="0" w:space="0" w:color="auto"/>
        <w:right w:val="none" w:sz="0" w:space="0" w:color="auto"/>
      </w:divBdr>
    </w:div>
    <w:div w:id="694500798">
      <w:bodyDiv w:val="1"/>
      <w:marLeft w:val="0"/>
      <w:marRight w:val="0"/>
      <w:marTop w:val="0"/>
      <w:marBottom w:val="0"/>
      <w:divBdr>
        <w:top w:val="none" w:sz="0" w:space="0" w:color="auto"/>
        <w:left w:val="none" w:sz="0" w:space="0" w:color="auto"/>
        <w:bottom w:val="none" w:sz="0" w:space="0" w:color="auto"/>
        <w:right w:val="none" w:sz="0" w:space="0" w:color="auto"/>
      </w:divBdr>
      <w:divsChild>
        <w:div w:id="938371923">
          <w:marLeft w:val="504"/>
          <w:marRight w:val="0"/>
          <w:marTop w:val="140"/>
          <w:marBottom w:val="0"/>
          <w:divBdr>
            <w:top w:val="none" w:sz="0" w:space="0" w:color="auto"/>
            <w:left w:val="none" w:sz="0" w:space="0" w:color="auto"/>
            <w:bottom w:val="none" w:sz="0" w:space="0" w:color="auto"/>
            <w:right w:val="none" w:sz="0" w:space="0" w:color="auto"/>
          </w:divBdr>
        </w:div>
        <w:div w:id="998657353">
          <w:marLeft w:val="504"/>
          <w:marRight w:val="0"/>
          <w:marTop w:val="140"/>
          <w:marBottom w:val="0"/>
          <w:divBdr>
            <w:top w:val="none" w:sz="0" w:space="0" w:color="auto"/>
            <w:left w:val="none" w:sz="0" w:space="0" w:color="auto"/>
            <w:bottom w:val="none" w:sz="0" w:space="0" w:color="auto"/>
            <w:right w:val="none" w:sz="0" w:space="0" w:color="auto"/>
          </w:divBdr>
        </w:div>
        <w:div w:id="1298796330">
          <w:marLeft w:val="504"/>
          <w:marRight w:val="0"/>
          <w:marTop w:val="140"/>
          <w:marBottom w:val="0"/>
          <w:divBdr>
            <w:top w:val="none" w:sz="0" w:space="0" w:color="auto"/>
            <w:left w:val="none" w:sz="0" w:space="0" w:color="auto"/>
            <w:bottom w:val="none" w:sz="0" w:space="0" w:color="auto"/>
            <w:right w:val="none" w:sz="0" w:space="0" w:color="auto"/>
          </w:divBdr>
        </w:div>
        <w:div w:id="167644338">
          <w:marLeft w:val="504"/>
          <w:marRight w:val="0"/>
          <w:marTop w:val="140"/>
          <w:marBottom w:val="0"/>
          <w:divBdr>
            <w:top w:val="none" w:sz="0" w:space="0" w:color="auto"/>
            <w:left w:val="none" w:sz="0" w:space="0" w:color="auto"/>
            <w:bottom w:val="none" w:sz="0" w:space="0" w:color="auto"/>
            <w:right w:val="none" w:sz="0" w:space="0" w:color="auto"/>
          </w:divBdr>
        </w:div>
        <w:div w:id="2049602369">
          <w:marLeft w:val="504"/>
          <w:marRight w:val="0"/>
          <w:marTop w:val="140"/>
          <w:marBottom w:val="0"/>
          <w:divBdr>
            <w:top w:val="none" w:sz="0" w:space="0" w:color="auto"/>
            <w:left w:val="none" w:sz="0" w:space="0" w:color="auto"/>
            <w:bottom w:val="none" w:sz="0" w:space="0" w:color="auto"/>
            <w:right w:val="none" w:sz="0" w:space="0" w:color="auto"/>
          </w:divBdr>
        </w:div>
        <w:div w:id="503711314">
          <w:marLeft w:val="504"/>
          <w:marRight w:val="0"/>
          <w:marTop w:val="140"/>
          <w:marBottom w:val="0"/>
          <w:divBdr>
            <w:top w:val="none" w:sz="0" w:space="0" w:color="auto"/>
            <w:left w:val="none" w:sz="0" w:space="0" w:color="auto"/>
            <w:bottom w:val="none" w:sz="0" w:space="0" w:color="auto"/>
            <w:right w:val="none" w:sz="0" w:space="0" w:color="auto"/>
          </w:divBdr>
        </w:div>
        <w:div w:id="939609257">
          <w:marLeft w:val="504"/>
          <w:marRight w:val="0"/>
          <w:marTop w:val="140"/>
          <w:marBottom w:val="0"/>
          <w:divBdr>
            <w:top w:val="none" w:sz="0" w:space="0" w:color="auto"/>
            <w:left w:val="none" w:sz="0" w:space="0" w:color="auto"/>
            <w:bottom w:val="none" w:sz="0" w:space="0" w:color="auto"/>
            <w:right w:val="none" w:sz="0" w:space="0" w:color="auto"/>
          </w:divBdr>
        </w:div>
        <w:div w:id="1602059284">
          <w:marLeft w:val="504"/>
          <w:marRight w:val="0"/>
          <w:marTop w:val="140"/>
          <w:marBottom w:val="0"/>
          <w:divBdr>
            <w:top w:val="none" w:sz="0" w:space="0" w:color="auto"/>
            <w:left w:val="none" w:sz="0" w:space="0" w:color="auto"/>
            <w:bottom w:val="none" w:sz="0" w:space="0" w:color="auto"/>
            <w:right w:val="none" w:sz="0" w:space="0" w:color="auto"/>
          </w:divBdr>
        </w:div>
      </w:divsChild>
    </w:div>
    <w:div w:id="777914690">
      <w:bodyDiv w:val="1"/>
      <w:marLeft w:val="0"/>
      <w:marRight w:val="0"/>
      <w:marTop w:val="0"/>
      <w:marBottom w:val="0"/>
      <w:divBdr>
        <w:top w:val="none" w:sz="0" w:space="0" w:color="auto"/>
        <w:left w:val="none" w:sz="0" w:space="0" w:color="auto"/>
        <w:bottom w:val="none" w:sz="0" w:space="0" w:color="auto"/>
        <w:right w:val="none" w:sz="0" w:space="0" w:color="auto"/>
      </w:divBdr>
    </w:div>
    <w:div w:id="802622447">
      <w:bodyDiv w:val="1"/>
      <w:marLeft w:val="0"/>
      <w:marRight w:val="0"/>
      <w:marTop w:val="0"/>
      <w:marBottom w:val="0"/>
      <w:divBdr>
        <w:top w:val="none" w:sz="0" w:space="0" w:color="auto"/>
        <w:left w:val="none" w:sz="0" w:space="0" w:color="auto"/>
        <w:bottom w:val="none" w:sz="0" w:space="0" w:color="auto"/>
        <w:right w:val="none" w:sz="0" w:space="0" w:color="auto"/>
      </w:divBdr>
      <w:divsChild>
        <w:div w:id="1158620116">
          <w:marLeft w:val="576"/>
          <w:marRight w:val="0"/>
          <w:marTop w:val="125"/>
          <w:marBottom w:val="0"/>
          <w:divBdr>
            <w:top w:val="none" w:sz="0" w:space="0" w:color="auto"/>
            <w:left w:val="none" w:sz="0" w:space="0" w:color="auto"/>
            <w:bottom w:val="none" w:sz="0" w:space="0" w:color="auto"/>
            <w:right w:val="none" w:sz="0" w:space="0" w:color="auto"/>
          </w:divBdr>
        </w:div>
        <w:div w:id="1187717758">
          <w:marLeft w:val="1224"/>
          <w:marRight w:val="0"/>
          <w:marTop w:val="115"/>
          <w:marBottom w:val="0"/>
          <w:divBdr>
            <w:top w:val="none" w:sz="0" w:space="0" w:color="auto"/>
            <w:left w:val="none" w:sz="0" w:space="0" w:color="auto"/>
            <w:bottom w:val="none" w:sz="0" w:space="0" w:color="auto"/>
            <w:right w:val="none" w:sz="0" w:space="0" w:color="auto"/>
          </w:divBdr>
        </w:div>
        <w:div w:id="1685128534">
          <w:marLeft w:val="1224"/>
          <w:marRight w:val="0"/>
          <w:marTop w:val="115"/>
          <w:marBottom w:val="0"/>
          <w:divBdr>
            <w:top w:val="none" w:sz="0" w:space="0" w:color="auto"/>
            <w:left w:val="none" w:sz="0" w:space="0" w:color="auto"/>
            <w:bottom w:val="none" w:sz="0" w:space="0" w:color="auto"/>
            <w:right w:val="none" w:sz="0" w:space="0" w:color="auto"/>
          </w:divBdr>
        </w:div>
        <w:div w:id="308899872">
          <w:marLeft w:val="1224"/>
          <w:marRight w:val="0"/>
          <w:marTop w:val="115"/>
          <w:marBottom w:val="0"/>
          <w:divBdr>
            <w:top w:val="none" w:sz="0" w:space="0" w:color="auto"/>
            <w:left w:val="none" w:sz="0" w:space="0" w:color="auto"/>
            <w:bottom w:val="none" w:sz="0" w:space="0" w:color="auto"/>
            <w:right w:val="none" w:sz="0" w:space="0" w:color="auto"/>
          </w:divBdr>
        </w:div>
        <w:div w:id="275675579">
          <w:marLeft w:val="1224"/>
          <w:marRight w:val="0"/>
          <w:marTop w:val="115"/>
          <w:marBottom w:val="0"/>
          <w:divBdr>
            <w:top w:val="none" w:sz="0" w:space="0" w:color="auto"/>
            <w:left w:val="none" w:sz="0" w:space="0" w:color="auto"/>
            <w:bottom w:val="none" w:sz="0" w:space="0" w:color="auto"/>
            <w:right w:val="none" w:sz="0" w:space="0" w:color="auto"/>
          </w:divBdr>
        </w:div>
        <w:div w:id="1731419799">
          <w:marLeft w:val="1224"/>
          <w:marRight w:val="0"/>
          <w:marTop w:val="115"/>
          <w:marBottom w:val="0"/>
          <w:divBdr>
            <w:top w:val="none" w:sz="0" w:space="0" w:color="auto"/>
            <w:left w:val="none" w:sz="0" w:space="0" w:color="auto"/>
            <w:bottom w:val="none" w:sz="0" w:space="0" w:color="auto"/>
            <w:right w:val="none" w:sz="0" w:space="0" w:color="auto"/>
          </w:divBdr>
        </w:div>
        <w:div w:id="1108353680">
          <w:marLeft w:val="1224"/>
          <w:marRight w:val="0"/>
          <w:marTop w:val="115"/>
          <w:marBottom w:val="0"/>
          <w:divBdr>
            <w:top w:val="none" w:sz="0" w:space="0" w:color="auto"/>
            <w:left w:val="none" w:sz="0" w:space="0" w:color="auto"/>
            <w:bottom w:val="none" w:sz="0" w:space="0" w:color="auto"/>
            <w:right w:val="none" w:sz="0" w:space="0" w:color="auto"/>
          </w:divBdr>
        </w:div>
        <w:div w:id="215700782">
          <w:marLeft w:val="1224"/>
          <w:marRight w:val="0"/>
          <w:marTop w:val="115"/>
          <w:marBottom w:val="0"/>
          <w:divBdr>
            <w:top w:val="none" w:sz="0" w:space="0" w:color="auto"/>
            <w:left w:val="none" w:sz="0" w:space="0" w:color="auto"/>
            <w:bottom w:val="none" w:sz="0" w:space="0" w:color="auto"/>
            <w:right w:val="none" w:sz="0" w:space="0" w:color="auto"/>
          </w:divBdr>
        </w:div>
        <w:div w:id="224490321">
          <w:marLeft w:val="1224"/>
          <w:marRight w:val="0"/>
          <w:marTop w:val="115"/>
          <w:marBottom w:val="0"/>
          <w:divBdr>
            <w:top w:val="none" w:sz="0" w:space="0" w:color="auto"/>
            <w:left w:val="none" w:sz="0" w:space="0" w:color="auto"/>
            <w:bottom w:val="none" w:sz="0" w:space="0" w:color="auto"/>
            <w:right w:val="none" w:sz="0" w:space="0" w:color="auto"/>
          </w:divBdr>
        </w:div>
        <w:div w:id="836533471">
          <w:marLeft w:val="1224"/>
          <w:marRight w:val="0"/>
          <w:marTop w:val="115"/>
          <w:marBottom w:val="0"/>
          <w:divBdr>
            <w:top w:val="none" w:sz="0" w:space="0" w:color="auto"/>
            <w:left w:val="none" w:sz="0" w:space="0" w:color="auto"/>
            <w:bottom w:val="none" w:sz="0" w:space="0" w:color="auto"/>
            <w:right w:val="none" w:sz="0" w:space="0" w:color="auto"/>
          </w:divBdr>
        </w:div>
      </w:divsChild>
    </w:div>
    <w:div w:id="942956564">
      <w:bodyDiv w:val="1"/>
      <w:marLeft w:val="0"/>
      <w:marRight w:val="0"/>
      <w:marTop w:val="0"/>
      <w:marBottom w:val="0"/>
      <w:divBdr>
        <w:top w:val="none" w:sz="0" w:space="0" w:color="auto"/>
        <w:left w:val="none" w:sz="0" w:space="0" w:color="auto"/>
        <w:bottom w:val="none" w:sz="0" w:space="0" w:color="auto"/>
        <w:right w:val="none" w:sz="0" w:space="0" w:color="auto"/>
      </w:divBdr>
      <w:divsChild>
        <w:div w:id="814219872">
          <w:marLeft w:val="504"/>
          <w:marRight w:val="0"/>
          <w:marTop w:val="140"/>
          <w:marBottom w:val="0"/>
          <w:divBdr>
            <w:top w:val="none" w:sz="0" w:space="0" w:color="auto"/>
            <w:left w:val="none" w:sz="0" w:space="0" w:color="auto"/>
            <w:bottom w:val="none" w:sz="0" w:space="0" w:color="auto"/>
            <w:right w:val="none" w:sz="0" w:space="0" w:color="auto"/>
          </w:divBdr>
        </w:div>
        <w:div w:id="595670851">
          <w:marLeft w:val="504"/>
          <w:marRight w:val="0"/>
          <w:marTop w:val="140"/>
          <w:marBottom w:val="0"/>
          <w:divBdr>
            <w:top w:val="none" w:sz="0" w:space="0" w:color="auto"/>
            <w:left w:val="none" w:sz="0" w:space="0" w:color="auto"/>
            <w:bottom w:val="none" w:sz="0" w:space="0" w:color="auto"/>
            <w:right w:val="none" w:sz="0" w:space="0" w:color="auto"/>
          </w:divBdr>
        </w:div>
        <w:div w:id="1519126029">
          <w:marLeft w:val="504"/>
          <w:marRight w:val="0"/>
          <w:marTop w:val="140"/>
          <w:marBottom w:val="0"/>
          <w:divBdr>
            <w:top w:val="none" w:sz="0" w:space="0" w:color="auto"/>
            <w:left w:val="none" w:sz="0" w:space="0" w:color="auto"/>
            <w:bottom w:val="none" w:sz="0" w:space="0" w:color="auto"/>
            <w:right w:val="none" w:sz="0" w:space="0" w:color="auto"/>
          </w:divBdr>
        </w:div>
      </w:divsChild>
    </w:div>
    <w:div w:id="959339716">
      <w:bodyDiv w:val="1"/>
      <w:marLeft w:val="0"/>
      <w:marRight w:val="0"/>
      <w:marTop w:val="0"/>
      <w:marBottom w:val="0"/>
      <w:divBdr>
        <w:top w:val="none" w:sz="0" w:space="0" w:color="auto"/>
        <w:left w:val="none" w:sz="0" w:space="0" w:color="auto"/>
        <w:bottom w:val="none" w:sz="0" w:space="0" w:color="auto"/>
        <w:right w:val="none" w:sz="0" w:space="0" w:color="auto"/>
      </w:divBdr>
    </w:div>
    <w:div w:id="967273180">
      <w:bodyDiv w:val="1"/>
      <w:marLeft w:val="0"/>
      <w:marRight w:val="0"/>
      <w:marTop w:val="0"/>
      <w:marBottom w:val="0"/>
      <w:divBdr>
        <w:top w:val="none" w:sz="0" w:space="0" w:color="auto"/>
        <w:left w:val="none" w:sz="0" w:space="0" w:color="auto"/>
        <w:bottom w:val="none" w:sz="0" w:space="0" w:color="auto"/>
        <w:right w:val="none" w:sz="0" w:space="0" w:color="auto"/>
      </w:divBdr>
      <w:divsChild>
        <w:div w:id="1723553188">
          <w:marLeft w:val="288"/>
          <w:marRight w:val="0"/>
          <w:marTop w:val="106"/>
          <w:marBottom w:val="0"/>
          <w:divBdr>
            <w:top w:val="none" w:sz="0" w:space="0" w:color="auto"/>
            <w:left w:val="none" w:sz="0" w:space="0" w:color="auto"/>
            <w:bottom w:val="none" w:sz="0" w:space="0" w:color="auto"/>
            <w:right w:val="none" w:sz="0" w:space="0" w:color="auto"/>
          </w:divBdr>
        </w:div>
        <w:div w:id="1287852621">
          <w:marLeft w:val="288"/>
          <w:marRight w:val="0"/>
          <w:marTop w:val="106"/>
          <w:marBottom w:val="0"/>
          <w:divBdr>
            <w:top w:val="none" w:sz="0" w:space="0" w:color="auto"/>
            <w:left w:val="none" w:sz="0" w:space="0" w:color="auto"/>
            <w:bottom w:val="none" w:sz="0" w:space="0" w:color="auto"/>
            <w:right w:val="none" w:sz="0" w:space="0" w:color="auto"/>
          </w:divBdr>
        </w:div>
        <w:div w:id="1344474630">
          <w:marLeft w:val="288"/>
          <w:marRight w:val="0"/>
          <w:marTop w:val="106"/>
          <w:marBottom w:val="0"/>
          <w:divBdr>
            <w:top w:val="none" w:sz="0" w:space="0" w:color="auto"/>
            <w:left w:val="none" w:sz="0" w:space="0" w:color="auto"/>
            <w:bottom w:val="none" w:sz="0" w:space="0" w:color="auto"/>
            <w:right w:val="none" w:sz="0" w:space="0" w:color="auto"/>
          </w:divBdr>
        </w:div>
        <w:div w:id="666639351">
          <w:marLeft w:val="288"/>
          <w:marRight w:val="0"/>
          <w:marTop w:val="106"/>
          <w:marBottom w:val="0"/>
          <w:divBdr>
            <w:top w:val="none" w:sz="0" w:space="0" w:color="auto"/>
            <w:left w:val="none" w:sz="0" w:space="0" w:color="auto"/>
            <w:bottom w:val="none" w:sz="0" w:space="0" w:color="auto"/>
            <w:right w:val="none" w:sz="0" w:space="0" w:color="auto"/>
          </w:divBdr>
        </w:div>
        <w:div w:id="2131319775">
          <w:marLeft w:val="288"/>
          <w:marRight w:val="0"/>
          <w:marTop w:val="106"/>
          <w:marBottom w:val="0"/>
          <w:divBdr>
            <w:top w:val="none" w:sz="0" w:space="0" w:color="auto"/>
            <w:left w:val="none" w:sz="0" w:space="0" w:color="auto"/>
            <w:bottom w:val="none" w:sz="0" w:space="0" w:color="auto"/>
            <w:right w:val="none" w:sz="0" w:space="0" w:color="auto"/>
          </w:divBdr>
        </w:div>
        <w:div w:id="243760196">
          <w:marLeft w:val="288"/>
          <w:marRight w:val="0"/>
          <w:marTop w:val="106"/>
          <w:marBottom w:val="0"/>
          <w:divBdr>
            <w:top w:val="none" w:sz="0" w:space="0" w:color="auto"/>
            <w:left w:val="none" w:sz="0" w:space="0" w:color="auto"/>
            <w:bottom w:val="none" w:sz="0" w:space="0" w:color="auto"/>
            <w:right w:val="none" w:sz="0" w:space="0" w:color="auto"/>
          </w:divBdr>
        </w:div>
        <w:div w:id="1131362508">
          <w:marLeft w:val="288"/>
          <w:marRight w:val="0"/>
          <w:marTop w:val="106"/>
          <w:marBottom w:val="0"/>
          <w:divBdr>
            <w:top w:val="none" w:sz="0" w:space="0" w:color="auto"/>
            <w:left w:val="none" w:sz="0" w:space="0" w:color="auto"/>
            <w:bottom w:val="none" w:sz="0" w:space="0" w:color="auto"/>
            <w:right w:val="none" w:sz="0" w:space="0" w:color="auto"/>
          </w:divBdr>
        </w:div>
        <w:div w:id="1627737776">
          <w:marLeft w:val="288"/>
          <w:marRight w:val="0"/>
          <w:marTop w:val="106"/>
          <w:marBottom w:val="0"/>
          <w:divBdr>
            <w:top w:val="none" w:sz="0" w:space="0" w:color="auto"/>
            <w:left w:val="none" w:sz="0" w:space="0" w:color="auto"/>
            <w:bottom w:val="none" w:sz="0" w:space="0" w:color="auto"/>
            <w:right w:val="none" w:sz="0" w:space="0" w:color="auto"/>
          </w:divBdr>
        </w:div>
        <w:div w:id="2042588727">
          <w:marLeft w:val="288"/>
          <w:marRight w:val="0"/>
          <w:marTop w:val="106"/>
          <w:marBottom w:val="0"/>
          <w:divBdr>
            <w:top w:val="none" w:sz="0" w:space="0" w:color="auto"/>
            <w:left w:val="none" w:sz="0" w:space="0" w:color="auto"/>
            <w:bottom w:val="none" w:sz="0" w:space="0" w:color="auto"/>
            <w:right w:val="none" w:sz="0" w:space="0" w:color="auto"/>
          </w:divBdr>
        </w:div>
        <w:div w:id="521667245">
          <w:marLeft w:val="288"/>
          <w:marRight w:val="0"/>
          <w:marTop w:val="106"/>
          <w:marBottom w:val="0"/>
          <w:divBdr>
            <w:top w:val="none" w:sz="0" w:space="0" w:color="auto"/>
            <w:left w:val="none" w:sz="0" w:space="0" w:color="auto"/>
            <w:bottom w:val="none" w:sz="0" w:space="0" w:color="auto"/>
            <w:right w:val="none" w:sz="0" w:space="0" w:color="auto"/>
          </w:divBdr>
        </w:div>
      </w:divsChild>
    </w:div>
    <w:div w:id="1059787644">
      <w:bodyDiv w:val="1"/>
      <w:marLeft w:val="0"/>
      <w:marRight w:val="0"/>
      <w:marTop w:val="0"/>
      <w:marBottom w:val="0"/>
      <w:divBdr>
        <w:top w:val="none" w:sz="0" w:space="0" w:color="auto"/>
        <w:left w:val="none" w:sz="0" w:space="0" w:color="auto"/>
        <w:bottom w:val="none" w:sz="0" w:space="0" w:color="auto"/>
        <w:right w:val="none" w:sz="0" w:space="0" w:color="auto"/>
      </w:divBdr>
    </w:div>
    <w:div w:id="1208487000">
      <w:bodyDiv w:val="1"/>
      <w:marLeft w:val="0"/>
      <w:marRight w:val="0"/>
      <w:marTop w:val="0"/>
      <w:marBottom w:val="0"/>
      <w:divBdr>
        <w:top w:val="none" w:sz="0" w:space="0" w:color="auto"/>
        <w:left w:val="none" w:sz="0" w:space="0" w:color="auto"/>
        <w:bottom w:val="none" w:sz="0" w:space="0" w:color="auto"/>
        <w:right w:val="none" w:sz="0" w:space="0" w:color="auto"/>
      </w:divBdr>
    </w:div>
    <w:div w:id="1239092657">
      <w:bodyDiv w:val="1"/>
      <w:marLeft w:val="0"/>
      <w:marRight w:val="0"/>
      <w:marTop w:val="0"/>
      <w:marBottom w:val="0"/>
      <w:divBdr>
        <w:top w:val="none" w:sz="0" w:space="0" w:color="auto"/>
        <w:left w:val="none" w:sz="0" w:space="0" w:color="auto"/>
        <w:bottom w:val="none" w:sz="0" w:space="0" w:color="auto"/>
        <w:right w:val="none" w:sz="0" w:space="0" w:color="auto"/>
      </w:divBdr>
    </w:div>
    <w:div w:id="1357199186">
      <w:bodyDiv w:val="1"/>
      <w:marLeft w:val="0"/>
      <w:marRight w:val="0"/>
      <w:marTop w:val="0"/>
      <w:marBottom w:val="0"/>
      <w:divBdr>
        <w:top w:val="none" w:sz="0" w:space="0" w:color="auto"/>
        <w:left w:val="none" w:sz="0" w:space="0" w:color="auto"/>
        <w:bottom w:val="none" w:sz="0" w:space="0" w:color="auto"/>
        <w:right w:val="none" w:sz="0" w:space="0" w:color="auto"/>
      </w:divBdr>
    </w:div>
    <w:div w:id="1407074673">
      <w:bodyDiv w:val="1"/>
      <w:marLeft w:val="0"/>
      <w:marRight w:val="0"/>
      <w:marTop w:val="0"/>
      <w:marBottom w:val="0"/>
      <w:divBdr>
        <w:top w:val="none" w:sz="0" w:space="0" w:color="auto"/>
        <w:left w:val="none" w:sz="0" w:space="0" w:color="auto"/>
        <w:bottom w:val="none" w:sz="0" w:space="0" w:color="auto"/>
        <w:right w:val="none" w:sz="0" w:space="0" w:color="auto"/>
      </w:divBdr>
    </w:div>
    <w:div w:id="1414667323">
      <w:bodyDiv w:val="1"/>
      <w:marLeft w:val="0"/>
      <w:marRight w:val="0"/>
      <w:marTop w:val="0"/>
      <w:marBottom w:val="0"/>
      <w:divBdr>
        <w:top w:val="none" w:sz="0" w:space="0" w:color="auto"/>
        <w:left w:val="none" w:sz="0" w:space="0" w:color="auto"/>
        <w:bottom w:val="none" w:sz="0" w:space="0" w:color="auto"/>
        <w:right w:val="none" w:sz="0" w:space="0" w:color="auto"/>
      </w:divBdr>
      <w:divsChild>
        <w:div w:id="1204515954">
          <w:marLeft w:val="576"/>
          <w:marRight w:val="0"/>
          <w:marTop w:val="154"/>
          <w:marBottom w:val="0"/>
          <w:divBdr>
            <w:top w:val="none" w:sz="0" w:space="0" w:color="auto"/>
            <w:left w:val="none" w:sz="0" w:space="0" w:color="auto"/>
            <w:bottom w:val="none" w:sz="0" w:space="0" w:color="auto"/>
            <w:right w:val="none" w:sz="0" w:space="0" w:color="auto"/>
          </w:divBdr>
        </w:div>
        <w:div w:id="2096125131">
          <w:marLeft w:val="1224"/>
          <w:marRight w:val="0"/>
          <w:marTop w:val="154"/>
          <w:marBottom w:val="0"/>
          <w:divBdr>
            <w:top w:val="none" w:sz="0" w:space="0" w:color="auto"/>
            <w:left w:val="none" w:sz="0" w:space="0" w:color="auto"/>
            <w:bottom w:val="none" w:sz="0" w:space="0" w:color="auto"/>
            <w:right w:val="none" w:sz="0" w:space="0" w:color="auto"/>
          </w:divBdr>
        </w:div>
        <w:div w:id="1471247103">
          <w:marLeft w:val="1224"/>
          <w:marRight w:val="0"/>
          <w:marTop w:val="154"/>
          <w:marBottom w:val="0"/>
          <w:divBdr>
            <w:top w:val="none" w:sz="0" w:space="0" w:color="auto"/>
            <w:left w:val="none" w:sz="0" w:space="0" w:color="auto"/>
            <w:bottom w:val="none" w:sz="0" w:space="0" w:color="auto"/>
            <w:right w:val="none" w:sz="0" w:space="0" w:color="auto"/>
          </w:divBdr>
        </w:div>
        <w:div w:id="1147405685">
          <w:marLeft w:val="1224"/>
          <w:marRight w:val="0"/>
          <w:marTop w:val="154"/>
          <w:marBottom w:val="0"/>
          <w:divBdr>
            <w:top w:val="none" w:sz="0" w:space="0" w:color="auto"/>
            <w:left w:val="none" w:sz="0" w:space="0" w:color="auto"/>
            <w:bottom w:val="none" w:sz="0" w:space="0" w:color="auto"/>
            <w:right w:val="none" w:sz="0" w:space="0" w:color="auto"/>
          </w:divBdr>
        </w:div>
      </w:divsChild>
    </w:div>
    <w:div w:id="1445030850">
      <w:bodyDiv w:val="1"/>
      <w:marLeft w:val="0"/>
      <w:marRight w:val="0"/>
      <w:marTop w:val="0"/>
      <w:marBottom w:val="0"/>
      <w:divBdr>
        <w:top w:val="none" w:sz="0" w:space="0" w:color="auto"/>
        <w:left w:val="none" w:sz="0" w:space="0" w:color="auto"/>
        <w:bottom w:val="none" w:sz="0" w:space="0" w:color="auto"/>
        <w:right w:val="none" w:sz="0" w:space="0" w:color="auto"/>
      </w:divBdr>
      <w:divsChild>
        <w:div w:id="1175388552">
          <w:marLeft w:val="504"/>
          <w:marRight w:val="0"/>
          <w:marTop w:val="140"/>
          <w:marBottom w:val="0"/>
          <w:divBdr>
            <w:top w:val="none" w:sz="0" w:space="0" w:color="auto"/>
            <w:left w:val="none" w:sz="0" w:space="0" w:color="auto"/>
            <w:bottom w:val="none" w:sz="0" w:space="0" w:color="auto"/>
            <w:right w:val="none" w:sz="0" w:space="0" w:color="auto"/>
          </w:divBdr>
        </w:div>
        <w:div w:id="635260578">
          <w:marLeft w:val="504"/>
          <w:marRight w:val="0"/>
          <w:marTop w:val="140"/>
          <w:marBottom w:val="0"/>
          <w:divBdr>
            <w:top w:val="none" w:sz="0" w:space="0" w:color="auto"/>
            <w:left w:val="none" w:sz="0" w:space="0" w:color="auto"/>
            <w:bottom w:val="none" w:sz="0" w:space="0" w:color="auto"/>
            <w:right w:val="none" w:sz="0" w:space="0" w:color="auto"/>
          </w:divBdr>
        </w:div>
        <w:div w:id="1098022909">
          <w:marLeft w:val="504"/>
          <w:marRight w:val="0"/>
          <w:marTop w:val="140"/>
          <w:marBottom w:val="0"/>
          <w:divBdr>
            <w:top w:val="none" w:sz="0" w:space="0" w:color="auto"/>
            <w:left w:val="none" w:sz="0" w:space="0" w:color="auto"/>
            <w:bottom w:val="none" w:sz="0" w:space="0" w:color="auto"/>
            <w:right w:val="none" w:sz="0" w:space="0" w:color="auto"/>
          </w:divBdr>
        </w:div>
        <w:div w:id="1248658148">
          <w:marLeft w:val="504"/>
          <w:marRight w:val="0"/>
          <w:marTop w:val="140"/>
          <w:marBottom w:val="0"/>
          <w:divBdr>
            <w:top w:val="none" w:sz="0" w:space="0" w:color="auto"/>
            <w:left w:val="none" w:sz="0" w:space="0" w:color="auto"/>
            <w:bottom w:val="none" w:sz="0" w:space="0" w:color="auto"/>
            <w:right w:val="none" w:sz="0" w:space="0" w:color="auto"/>
          </w:divBdr>
        </w:div>
        <w:div w:id="1250772148">
          <w:marLeft w:val="504"/>
          <w:marRight w:val="0"/>
          <w:marTop w:val="140"/>
          <w:marBottom w:val="0"/>
          <w:divBdr>
            <w:top w:val="none" w:sz="0" w:space="0" w:color="auto"/>
            <w:left w:val="none" w:sz="0" w:space="0" w:color="auto"/>
            <w:bottom w:val="none" w:sz="0" w:space="0" w:color="auto"/>
            <w:right w:val="none" w:sz="0" w:space="0" w:color="auto"/>
          </w:divBdr>
        </w:div>
        <w:div w:id="169680463">
          <w:marLeft w:val="504"/>
          <w:marRight w:val="0"/>
          <w:marTop w:val="140"/>
          <w:marBottom w:val="0"/>
          <w:divBdr>
            <w:top w:val="none" w:sz="0" w:space="0" w:color="auto"/>
            <w:left w:val="none" w:sz="0" w:space="0" w:color="auto"/>
            <w:bottom w:val="none" w:sz="0" w:space="0" w:color="auto"/>
            <w:right w:val="none" w:sz="0" w:space="0" w:color="auto"/>
          </w:divBdr>
        </w:div>
        <w:div w:id="872765288">
          <w:marLeft w:val="504"/>
          <w:marRight w:val="0"/>
          <w:marTop w:val="140"/>
          <w:marBottom w:val="0"/>
          <w:divBdr>
            <w:top w:val="none" w:sz="0" w:space="0" w:color="auto"/>
            <w:left w:val="none" w:sz="0" w:space="0" w:color="auto"/>
            <w:bottom w:val="none" w:sz="0" w:space="0" w:color="auto"/>
            <w:right w:val="none" w:sz="0" w:space="0" w:color="auto"/>
          </w:divBdr>
        </w:div>
        <w:div w:id="572545405">
          <w:marLeft w:val="504"/>
          <w:marRight w:val="0"/>
          <w:marTop w:val="140"/>
          <w:marBottom w:val="0"/>
          <w:divBdr>
            <w:top w:val="none" w:sz="0" w:space="0" w:color="auto"/>
            <w:left w:val="none" w:sz="0" w:space="0" w:color="auto"/>
            <w:bottom w:val="none" w:sz="0" w:space="0" w:color="auto"/>
            <w:right w:val="none" w:sz="0" w:space="0" w:color="auto"/>
          </w:divBdr>
        </w:div>
        <w:div w:id="1406604486">
          <w:marLeft w:val="504"/>
          <w:marRight w:val="0"/>
          <w:marTop w:val="140"/>
          <w:marBottom w:val="0"/>
          <w:divBdr>
            <w:top w:val="none" w:sz="0" w:space="0" w:color="auto"/>
            <w:left w:val="none" w:sz="0" w:space="0" w:color="auto"/>
            <w:bottom w:val="none" w:sz="0" w:space="0" w:color="auto"/>
            <w:right w:val="none" w:sz="0" w:space="0" w:color="auto"/>
          </w:divBdr>
        </w:div>
        <w:div w:id="599994720">
          <w:marLeft w:val="504"/>
          <w:marRight w:val="0"/>
          <w:marTop w:val="140"/>
          <w:marBottom w:val="0"/>
          <w:divBdr>
            <w:top w:val="none" w:sz="0" w:space="0" w:color="auto"/>
            <w:left w:val="none" w:sz="0" w:space="0" w:color="auto"/>
            <w:bottom w:val="none" w:sz="0" w:space="0" w:color="auto"/>
            <w:right w:val="none" w:sz="0" w:space="0" w:color="auto"/>
          </w:divBdr>
        </w:div>
      </w:divsChild>
    </w:div>
    <w:div w:id="1549415391">
      <w:bodyDiv w:val="1"/>
      <w:marLeft w:val="0"/>
      <w:marRight w:val="0"/>
      <w:marTop w:val="0"/>
      <w:marBottom w:val="0"/>
      <w:divBdr>
        <w:top w:val="none" w:sz="0" w:space="0" w:color="auto"/>
        <w:left w:val="none" w:sz="0" w:space="0" w:color="auto"/>
        <w:bottom w:val="none" w:sz="0" w:space="0" w:color="auto"/>
        <w:right w:val="none" w:sz="0" w:space="0" w:color="auto"/>
      </w:divBdr>
      <w:divsChild>
        <w:div w:id="1589195994">
          <w:marLeft w:val="504"/>
          <w:marRight w:val="0"/>
          <w:marTop w:val="140"/>
          <w:marBottom w:val="0"/>
          <w:divBdr>
            <w:top w:val="none" w:sz="0" w:space="0" w:color="auto"/>
            <w:left w:val="none" w:sz="0" w:space="0" w:color="auto"/>
            <w:bottom w:val="none" w:sz="0" w:space="0" w:color="auto"/>
            <w:right w:val="none" w:sz="0" w:space="0" w:color="auto"/>
          </w:divBdr>
        </w:div>
        <w:div w:id="1904950358">
          <w:marLeft w:val="1008"/>
          <w:marRight w:val="0"/>
          <w:marTop w:val="110"/>
          <w:marBottom w:val="0"/>
          <w:divBdr>
            <w:top w:val="none" w:sz="0" w:space="0" w:color="auto"/>
            <w:left w:val="none" w:sz="0" w:space="0" w:color="auto"/>
            <w:bottom w:val="none" w:sz="0" w:space="0" w:color="auto"/>
            <w:right w:val="none" w:sz="0" w:space="0" w:color="auto"/>
          </w:divBdr>
        </w:div>
        <w:div w:id="1254360340">
          <w:marLeft w:val="1008"/>
          <w:marRight w:val="0"/>
          <w:marTop w:val="110"/>
          <w:marBottom w:val="0"/>
          <w:divBdr>
            <w:top w:val="none" w:sz="0" w:space="0" w:color="auto"/>
            <w:left w:val="none" w:sz="0" w:space="0" w:color="auto"/>
            <w:bottom w:val="none" w:sz="0" w:space="0" w:color="auto"/>
            <w:right w:val="none" w:sz="0" w:space="0" w:color="auto"/>
          </w:divBdr>
        </w:div>
        <w:div w:id="291905363">
          <w:marLeft w:val="504"/>
          <w:marRight w:val="0"/>
          <w:marTop w:val="140"/>
          <w:marBottom w:val="0"/>
          <w:divBdr>
            <w:top w:val="none" w:sz="0" w:space="0" w:color="auto"/>
            <w:left w:val="none" w:sz="0" w:space="0" w:color="auto"/>
            <w:bottom w:val="none" w:sz="0" w:space="0" w:color="auto"/>
            <w:right w:val="none" w:sz="0" w:space="0" w:color="auto"/>
          </w:divBdr>
        </w:div>
        <w:div w:id="997617509">
          <w:marLeft w:val="1008"/>
          <w:marRight w:val="0"/>
          <w:marTop w:val="110"/>
          <w:marBottom w:val="0"/>
          <w:divBdr>
            <w:top w:val="none" w:sz="0" w:space="0" w:color="auto"/>
            <w:left w:val="none" w:sz="0" w:space="0" w:color="auto"/>
            <w:bottom w:val="none" w:sz="0" w:space="0" w:color="auto"/>
            <w:right w:val="none" w:sz="0" w:space="0" w:color="auto"/>
          </w:divBdr>
        </w:div>
        <w:div w:id="1676109601">
          <w:marLeft w:val="504"/>
          <w:marRight w:val="0"/>
          <w:marTop w:val="140"/>
          <w:marBottom w:val="0"/>
          <w:divBdr>
            <w:top w:val="none" w:sz="0" w:space="0" w:color="auto"/>
            <w:left w:val="none" w:sz="0" w:space="0" w:color="auto"/>
            <w:bottom w:val="none" w:sz="0" w:space="0" w:color="auto"/>
            <w:right w:val="none" w:sz="0" w:space="0" w:color="auto"/>
          </w:divBdr>
        </w:div>
        <w:div w:id="1391726371">
          <w:marLeft w:val="1008"/>
          <w:marRight w:val="0"/>
          <w:marTop w:val="110"/>
          <w:marBottom w:val="0"/>
          <w:divBdr>
            <w:top w:val="none" w:sz="0" w:space="0" w:color="auto"/>
            <w:left w:val="none" w:sz="0" w:space="0" w:color="auto"/>
            <w:bottom w:val="none" w:sz="0" w:space="0" w:color="auto"/>
            <w:right w:val="none" w:sz="0" w:space="0" w:color="auto"/>
          </w:divBdr>
        </w:div>
        <w:div w:id="815680314">
          <w:marLeft w:val="504"/>
          <w:marRight w:val="0"/>
          <w:marTop w:val="140"/>
          <w:marBottom w:val="0"/>
          <w:divBdr>
            <w:top w:val="none" w:sz="0" w:space="0" w:color="auto"/>
            <w:left w:val="none" w:sz="0" w:space="0" w:color="auto"/>
            <w:bottom w:val="none" w:sz="0" w:space="0" w:color="auto"/>
            <w:right w:val="none" w:sz="0" w:space="0" w:color="auto"/>
          </w:divBdr>
        </w:div>
        <w:div w:id="674655005">
          <w:marLeft w:val="1008"/>
          <w:marRight w:val="0"/>
          <w:marTop w:val="110"/>
          <w:marBottom w:val="0"/>
          <w:divBdr>
            <w:top w:val="none" w:sz="0" w:space="0" w:color="auto"/>
            <w:left w:val="none" w:sz="0" w:space="0" w:color="auto"/>
            <w:bottom w:val="none" w:sz="0" w:space="0" w:color="auto"/>
            <w:right w:val="none" w:sz="0" w:space="0" w:color="auto"/>
          </w:divBdr>
        </w:div>
      </w:divsChild>
    </w:div>
    <w:div w:id="1555892894">
      <w:bodyDiv w:val="1"/>
      <w:marLeft w:val="0"/>
      <w:marRight w:val="0"/>
      <w:marTop w:val="0"/>
      <w:marBottom w:val="0"/>
      <w:divBdr>
        <w:top w:val="none" w:sz="0" w:space="0" w:color="auto"/>
        <w:left w:val="none" w:sz="0" w:space="0" w:color="auto"/>
        <w:bottom w:val="none" w:sz="0" w:space="0" w:color="auto"/>
        <w:right w:val="none" w:sz="0" w:space="0" w:color="auto"/>
      </w:divBdr>
    </w:div>
    <w:div w:id="1577936738">
      <w:bodyDiv w:val="1"/>
      <w:marLeft w:val="0"/>
      <w:marRight w:val="0"/>
      <w:marTop w:val="0"/>
      <w:marBottom w:val="0"/>
      <w:divBdr>
        <w:top w:val="none" w:sz="0" w:space="0" w:color="auto"/>
        <w:left w:val="none" w:sz="0" w:space="0" w:color="auto"/>
        <w:bottom w:val="none" w:sz="0" w:space="0" w:color="auto"/>
        <w:right w:val="none" w:sz="0" w:space="0" w:color="auto"/>
      </w:divBdr>
    </w:div>
    <w:div w:id="1589344116">
      <w:bodyDiv w:val="1"/>
      <w:marLeft w:val="0"/>
      <w:marRight w:val="0"/>
      <w:marTop w:val="0"/>
      <w:marBottom w:val="0"/>
      <w:divBdr>
        <w:top w:val="none" w:sz="0" w:space="0" w:color="auto"/>
        <w:left w:val="none" w:sz="0" w:space="0" w:color="auto"/>
        <w:bottom w:val="none" w:sz="0" w:space="0" w:color="auto"/>
        <w:right w:val="none" w:sz="0" w:space="0" w:color="auto"/>
      </w:divBdr>
    </w:div>
    <w:div w:id="1603731537">
      <w:bodyDiv w:val="1"/>
      <w:marLeft w:val="0"/>
      <w:marRight w:val="0"/>
      <w:marTop w:val="0"/>
      <w:marBottom w:val="0"/>
      <w:divBdr>
        <w:top w:val="none" w:sz="0" w:space="0" w:color="auto"/>
        <w:left w:val="none" w:sz="0" w:space="0" w:color="auto"/>
        <w:bottom w:val="none" w:sz="0" w:space="0" w:color="auto"/>
        <w:right w:val="none" w:sz="0" w:space="0" w:color="auto"/>
      </w:divBdr>
    </w:div>
    <w:div w:id="1623344152">
      <w:bodyDiv w:val="1"/>
      <w:marLeft w:val="0"/>
      <w:marRight w:val="0"/>
      <w:marTop w:val="0"/>
      <w:marBottom w:val="0"/>
      <w:divBdr>
        <w:top w:val="none" w:sz="0" w:space="0" w:color="auto"/>
        <w:left w:val="none" w:sz="0" w:space="0" w:color="auto"/>
        <w:bottom w:val="none" w:sz="0" w:space="0" w:color="auto"/>
        <w:right w:val="none" w:sz="0" w:space="0" w:color="auto"/>
      </w:divBdr>
    </w:div>
    <w:div w:id="1637107705">
      <w:bodyDiv w:val="1"/>
      <w:marLeft w:val="0"/>
      <w:marRight w:val="0"/>
      <w:marTop w:val="0"/>
      <w:marBottom w:val="0"/>
      <w:divBdr>
        <w:top w:val="none" w:sz="0" w:space="0" w:color="auto"/>
        <w:left w:val="none" w:sz="0" w:space="0" w:color="auto"/>
        <w:bottom w:val="none" w:sz="0" w:space="0" w:color="auto"/>
        <w:right w:val="none" w:sz="0" w:space="0" w:color="auto"/>
      </w:divBdr>
    </w:div>
    <w:div w:id="1644234060">
      <w:bodyDiv w:val="1"/>
      <w:marLeft w:val="0"/>
      <w:marRight w:val="0"/>
      <w:marTop w:val="0"/>
      <w:marBottom w:val="0"/>
      <w:divBdr>
        <w:top w:val="none" w:sz="0" w:space="0" w:color="auto"/>
        <w:left w:val="none" w:sz="0" w:space="0" w:color="auto"/>
        <w:bottom w:val="none" w:sz="0" w:space="0" w:color="auto"/>
        <w:right w:val="none" w:sz="0" w:space="0" w:color="auto"/>
      </w:divBdr>
      <w:divsChild>
        <w:div w:id="372926607">
          <w:marLeft w:val="648"/>
          <w:marRight w:val="0"/>
          <w:marTop w:val="140"/>
          <w:marBottom w:val="0"/>
          <w:divBdr>
            <w:top w:val="none" w:sz="0" w:space="0" w:color="auto"/>
            <w:left w:val="none" w:sz="0" w:space="0" w:color="auto"/>
            <w:bottom w:val="none" w:sz="0" w:space="0" w:color="auto"/>
            <w:right w:val="none" w:sz="0" w:space="0" w:color="auto"/>
          </w:divBdr>
        </w:div>
        <w:div w:id="1347748429">
          <w:marLeft w:val="1166"/>
          <w:marRight w:val="0"/>
          <w:marTop w:val="125"/>
          <w:marBottom w:val="0"/>
          <w:divBdr>
            <w:top w:val="none" w:sz="0" w:space="0" w:color="auto"/>
            <w:left w:val="none" w:sz="0" w:space="0" w:color="auto"/>
            <w:bottom w:val="none" w:sz="0" w:space="0" w:color="auto"/>
            <w:right w:val="none" w:sz="0" w:space="0" w:color="auto"/>
          </w:divBdr>
        </w:div>
        <w:div w:id="1077240215">
          <w:marLeft w:val="1166"/>
          <w:marRight w:val="0"/>
          <w:marTop w:val="125"/>
          <w:marBottom w:val="0"/>
          <w:divBdr>
            <w:top w:val="none" w:sz="0" w:space="0" w:color="auto"/>
            <w:left w:val="none" w:sz="0" w:space="0" w:color="auto"/>
            <w:bottom w:val="none" w:sz="0" w:space="0" w:color="auto"/>
            <w:right w:val="none" w:sz="0" w:space="0" w:color="auto"/>
          </w:divBdr>
        </w:div>
        <w:div w:id="143086399">
          <w:marLeft w:val="1166"/>
          <w:marRight w:val="0"/>
          <w:marTop w:val="125"/>
          <w:marBottom w:val="0"/>
          <w:divBdr>
            <w:top w:val="none" w:sz="0" w:space="0" w:color="auto"/>
            <w:left w:val="none" w:sz="0" w:space="0" w:color="auto"/>
            <w:bottom w:val="none" w:sz="0" w:space="0" w:color="auto"/>
            <w:right w:val="none" w:sz="0" w:space="0" w:color="auto"/>
          </w:divBdr>
        </w:div>
        <w:div w:id="954940376">
          <w:marLeft w:val="1166"/>
          <w:marRight w:val="0"/>
          <w:marTop w:val="125"/>
          <w:marBottom w:val="0"/>
          <w:divBdr>
            <w:top w:val="none" w:sz="0" w:space="0" w:color="auto"/>
            <w:left w:val="none" w:sz="0" w:space="0" w:color="auto"/>
            <w:bottom w:val="none" w:sz="0" w:space="0" w:color="auto"/>
            <w:right w:val="none" w:sz="0" w:space="0" w:color="auto"/>
          </w:divBdr>
        </w:div>
      </w:divsChild>
    </w:div>
    <w:div w:id="1654528711">
      <w:bodyDiv w:val="1"/>
      <w:marLeft w:val="0"/>
      <w:marRight w:val="0"/>
      <w:marTop w:val="0"/>
      <w:marBottom w:val="0"/>
      <w:divBdr>
        <w:top w:val="none" w:sz="0" w:space="0" w:color="auto"/>
        <w:left w:val="none" w:sz="0" w:space="0" w:color="auto"/>
        <w:bottom w:val="none" w:sz="0" w:space="0" w:color="auto"/>
        <w:right w:val="none" w:sz="0" w:space="0" w:color="auto"/>
      </w:divBdr>
      <w:divsChild>
        <w:div w:id="121457884">
          <w:marLeft w:val="504"/>
          <w:marRight w:val="0"/>
          <w:marTop w:val="140"/>
          <w:marBottom w:val="0"/>
          <w:divBdr>
            <w:top w:val="none" w:sz="0" w:space="0" w:color="auto"/>
            <w:left w:val="none" w:sz="0" w:space="0" w:color="auto"/>
            <w:bottom w:val="none" w:sz="0" w:space="0" w:color="auto"/>
            <w:right w:val="none" w:sz="0" w:space="0" w:color="auto"/>
          </w:divBdr>
        </w:div>
        <w:div w:id="1227760154">
          <w:marLeft w:val="504"/>
          <w:marRight w:val="0"/>
          <w:marTop w:val="140"/>
          <w:marBottom w:val="0"/>
          <w:divBdr>
            <w:top w:val="none" w:sz="0" w:space="0" w:color="auto"/>
            <w:left w:val="none" w:sz="0" w:space="0" w:color="auto"/>
            <w:bottom w:val="none" w:sz="0" w:space="0" w:color="auto"/>
            <w:right w:val="none" w:sz="0" w:space="0" w:color="auto"/>
          </w:divBdr>
        </w:div>
        <w:div w:id="1000305050">
          <w:marLeft w:val="504"/>
          <w:marRight w:val="0"/>
          <w:marTop w:val="140"/>
          <w:marBottom w:val="0"/>
          <w:divBdr>
            <w:top w:val="none" w:sz="0" w:space="0" w:color="auto"/>
            <w:left w:val="none" w:sz="0" w:space="0" w:color="auto"/>
            <w:bottom w:val="none" w:sz="0" w:space="0" w:color="auto"/>
            <w:right w:val="none" w:sz="0" w:space="0" w:color="auto"/>
          </w:divBdr>
        </w:div>
        <w:div w:id="883905175">
          <w:marLeft w:val="504"/>
          <w:marRight w:val="0"/>
          <w:marTop w:val="140"/>
          <w:marBottom w:val="0"/>
          <w:divBdr>
            <w:top w:val="none" w:sz="0" w:space="0" w:color="auto"/>
            <w:left w:val="none" w:sz="0" w:space="0" w:color="auto"/>
            <w:bottom w:val="none" w:sz="0" w:space="0" w:color="auto"/>
            <w:right w:val="none" w:sz="0" w:space="0" w:color="auto"/>
          </w:divBdr>
        </w:div>
        <w:div w:id="1403601256">
          <w:marLeft w:val="504"/>
          <w:marRight w:val="0"/>
          <w:marTop w:val="140"/>
          <w:marBottom w:val="0"/>
          <w:divBdr>
            <w:top w:val="none" w:sz="0" w:space="0" w:color="auto"/>
            <w:left w:val="none" w:sz="0" w:space="0" w:color="auto"/>
            <w:bottom w:val="none" w:sz="0" w:space="0" w:color="auto"/>
            <w:right w:val="none" w:sz="0" w:space="0" w:color="auto"/>
          </w:divBdr>
        </w:div>
        <w:div w:id="1351418215">
          <w:marLeft w:val="504"/>
          <w:marRight w:val="0"/>
          <w:marTop w:val="140"/>
          <w:marBottom w:val="0"/>
          <w:divBdr>
            <w:top w:val="none" w:sz="0" w:space="0" w:color="auto"/>
            <w:left w:val="none" w:sz="0" w:space="0" w:color="auto"/>
            <w:bottom w:val="none" w:sz="0" w:space="0" w:color="auto"/>
            <w:right w:val="none" w:sz="0" w:space="0" w:color="auto"/>
          </w:divBdr>
        </w:div>
        <w:div w:id="763692374">
          <w:marLeft w:val="504"/>
          <w:marRight w:val="0"/>
          <w:marTop w:val="140"/>
          <w:marBottom w:val="0"/>
          <w:divBdr>
            <w:top w:val="none" w:sz="0" w:space="0" w:color="auto"/>
            <w:left w:val="none" w:sz="0" w:space="0" w:color="auto"/>
            <w:bottom w:val="none" w:sz="0" w:space="0" w:color="auto"/>
            <w:right w:val="none" w:sz="0" w:space="0" w:color="auto"/>
          </w:divBdr>
        </w:div>
        <w:div w:id="76439689">
          <w:marLeft w:val="504"/>
          <w:marRight w:val="0"/>
          <w:marTop w:val="140"/>
          <w:marBottom w:val="0"/>
          <w:divBdr>
            <w:top w:val="none" w:sz="0" w:space="0" w:color="auto"/>
            <w:left w:val="none" w:sz="0" w:space="0" w:color="auto"/>
            <w:bottom w:val="none" w:sz="0" w:space="0" w:color="auto"/>
            <w:right w:val="none" w:sz="0" w:space="0" w:color="auto"/>
          </w:divBdr>
        </w:div>
        <w:div w:id="467675645">
          <w:marLeft w:val="504"/>
          <w:marRight w:val="0"/>
          <w:marTop w:val="140"/>
          <w:marBottom w:val="0"/>
          <w:divBdr>
            <w:top w:val="none" w:sz="0" w:space="0" w:color="auto"/>
            <w:left w:val="none" w:sz="0" w:space="0" w:color="auto"/>
            <w:bottom w:val="none" w:sz="0" w:space="0" w:color="auto"/>
            <w:right w:val="none" w:sz="0" w:space="0" w:color="auto"/>
          </w:divBdr>
        </w:div>
        <w:div w:id="1423334519">
          <w:marLeft w:val="504"/>
          <w:marRight w:val="0"/>
          <w:marTop w:val="140"/>
          <w:marBottom w:val="0"/>
          <w:divBdr>
            <w:top w:val="none" w:sz="0" w:space="0" w:color="auto"/>
            <w:left w:val="none" w:sz="0" w:space="0" w:color="auto"/>
            <w:bottom w:val="none" w:sz="0" w:space="0" w:color="auto"/>
            <w:right w:val="none" w:sz="0" w:space="0" w:color="auto"/>
          </w:divBdr>
        </w:div>
        <w:div w:id="1806121233">
          <w:marLeft w:val="504"/>
          <w:marRight w:val="0"/>
          <w:marTop w:val="140"/>
          <w:marBottom w:val="0"/>
          <w:divBdr>
            <w:top w:val="none" w:sz="0" w:space="0" w:color="auto"/>
            <w:left w:val="none" w:sz="0" w:space="0" w:color="auto"/>
            <w:bottom w:val="none" w:sz="0" w:space="0" w:color="auto"/>
            <w:right w:val="none" w:sz="0" w:space="0" w:color="auto"/>
          </w:divBdr>
        </w:div>
      </w:divsChild>
    </w:div>
    <w:div w:id="1702706115">
      <w:bodyDiv w:val="1"/>
      <w:marLeft w:val="0"/>
      <w:marRight w:val="0"/>
      <w:marTop w:val="0"/>
      <w:marBottom w:val="0"/>
      <w:divBdr>
        <w:top w:val="none" w:sz="0" w:space="0" w:color="auto"/>
        <w:left w:val="none" w:sz="0" w:space="0" w:color="auto"/>
        <w:bottom w:val="none" w:sz="0" w:space="0" w:color="auto"/>
        <w:right w:val="none" w:sz="0" w:space="0" w:color="auto"/>
      </w:divBdr>
      <w:divsChild>
        <w:div w:id="720594001">
          <w:marLeft w:val="648"/>
          <w:marRight w:val="0"/>
          <w:marTop w:val="140"/>
          <w:marBottom w:val="0"/>
          <w:divBdr>
            <w:top w:val="none" w:sz="0" w:space="0" w:color="auto"/>
            <w:left w:val="none" w:sz="0" w:space="0" w:color="auto"/>
            <w:bottom w:val="none" w:sz="0" w:space="0" w:color="auto"/>
            <w:right w:val="none" w:sz="0" w:space="0" w:color="auto"/>
          </w:divBdr>
        </w:div>
        <w:div w:id="388772134">
          <w:marLeft w:val="1166"/>
          <w:marRight w:val="0"/>
          <w:marTop w:val="125"/>
          <w:marBottom w:val="0"/>
          <w:divBdr>
            <w:top w:val="none" w:sz="0" w:space="0" w:color="auto"/>
            <w:left w:val="none" w:sz="0" w:space="0" w:color="auto"/>
            <w:bottom w:val="none" w:sz="0" w:space="0" w:color="auto"/>
            <w:right w:val="none" w:sz="0" w:space="0" w:color="auto"/>
          </w:divBdr>
        </w:div>
        <w:div w:id="200047940">
          <w:marLeft w:val="1166"/>
          <w:marRight w:val="0"/>
          <w:marTop w:val="125"/>
          <w:marBottom w:val="0"/>
          <w:divBdr>
            <w:top w:val="none" w:sz="0" w:space="0" w:color="auto"/>
            <w:left w:val="none" w:sz="0" w:space="0" w:color="auto"/>
            <w:bottom w:val="none" w:sz="0" w:space="0" w:color="auto"/>
            <w:right w:val="none" w:sz="0" w:space="0" w:color="auto"/>
          </w:divBdr>
        </w:div>
        <w:div w:id="879629603">
          <w:marLeft w:val="1166"/>
          <w:marRight w:val="0"/>
          <w:marTop w:val="125"/>
          <w:marBottom w:val="0"/>
          <w:divBdr>
            <w:top w:val="none" w:sz="0" w:space="0" w:color="auto"/>
            <w:left w:val="none" w:sz="0" w:space="0" w:color="auto"/>
            <w:bottom w:val="none" w:sz="0" w:space="0" w:color="auto"/>
            <w:right w:val="none" w:sz="0" w:space="0" w:color="auto"/>
          </w:divBdr>
        </w:div>
      </w:divsChild>
    </w:div>
    <w:div w:id="1739673177">
      <w:bodyDiv w:val="1"/>
      <w:marLeft w:val="0"/>
      <w:marRight w:val="0"/>
      <w:marTop w:val="0"/>
      <w:marBottom w:val="0"/>
      <w:divBdr>
        <w:top w:val="none" w:sz="0" w:space="0" w:color="auto"/>
        <w:left w:val="none" w:sz="0" w:space="0" w:color="auto"/>
        <w:bottom w:val="none" w:sz="0" w:space="0" w:color="auto"/>
        <w:right w:val="none" w:sz="0" w:space="0" w:color="auto"/>
      </w:divBdr>
    </w:div>
    <w:div w:id="1785540265">
      <w:bodyDiv w:val="1"/>
      <w:marLeft w:val="0"/>
      <w:marRight w:val="0"/>
      <w:marTop w:val="0"/>
      <w:marBottom w:val="0"/>
      <w:divBdr>
        <w:top w:val="none" w:sz="0" w:space="0" w:color="auto"/>
        <w:left w:val="none" w:sz="0" w:space="0" w:color="auto"/>
        <w:bottom w:val="none" w:sz="0" w:space="0" w:color="auto"/>
        <w:right w:val="none" w:sz="0" w:space="0" w:color="auto"/>
      </w:divBdr>
      <w:divsChild>
        <w:div w:id="654840805">
          <w:marLeft w:val="432"/>
          <w:marRight w:val="0"/>
          <w:marTop w:val="130"/>
          <w:marBottom w:val="0"/>
          <w:divBdr>
            <w:top w:val="none" w:sz="0" w:space="0" w:color="auto"/>
            <w:left w:val="none" w:sz="0" w:space="0" w:color="auto"/>
            <w:bottom w:val="none" w:sz="0" w:space="0" w:color="auto"/>
            <w:right w:val="none" w:sz="0" w:space="0" w:color="auto"/>
          </w:divBdr>
        </w:div>
        <w:div w:id="890462298">
          <w:marLeft w:val="432"/>
          <w:marRight w:val="0"/>
          <w:marTop w:val="130"/>
          <w:marBottom w:val="0"/>
          <w:divBdr>
            <w:top w:val="none" w:sz="0" w:space="0" w:color="auto"/>
            <w:left w:val="none" w:sz="0" w:space="0" w:color="auto"/>
            <w:bottom w:val="none" w:sz="0" w:space="0" w:color="auto"/>
            <w:right w:val="none" w:sz="0" w:space="0" w:color="auto"/>
          </w:divBdr>
        </w:div>
        <w:div w:id="36666207">
          <w:marLeft w:val="432"/>
          <w:marRight w:val="0"/>
          <w:marTop w:val="130"/>
          <w:marBottom w:val="0"/>
          <w:divBdr>
            <w:top w:val="none" w:sz="0" w:space="0" w:color="auto"/>
            <w:left w:val="none" w:sz="0" w:space="0" w:color="auto"/>
            <w:bottom w:val="none" w:sz="0" w:space="0" w:color="auto"/>
            <w:right w:val="none" w:sz="0" w:space="0" w:color="auto"/>
          </w:divBdr>
        </w:div>
        <w:div w:id="127825136">
          <w:marLeft w:val="432"/>
          <w:marRight w:val="0"/>
          <w:marTop w:val="130"/>
          <w:marBottom w:val="0"/>
          <w:divBdr>
            <w:top w:val="none" w:sz="0" w:space="0" w:color="auto"/>
            <w:left w:val="none" w:sz="0" w:space="0" w:color="auto"/>
            <w:bottom w:val="none" w:sz="0" w:space="0" w:color="auto"/>
            <w:right w:val="none" w:sz="0" w:space="0" w:color="auto"/>
          </w:divBdr>
        </w:div>
        <w:div w:id="1184905615">
          <w:marLeft w:val="432"/>
          <w:marRight w:val="0"/>
          <w:marTop w:val="130"/>
          <w:marBottom w:val="0"/>
          <w:divBdr>
            <w:top w:val="none" w:sz="0" w:space="0" w:color="auto"/>
            <w:left w:val="none" w:sz="0" w:space="0" w:color="auto"/>
            <w:bottom w:val="none" w:sz="0" w:space="0" w:color="auto"/>
            <w:right w:val="none" w:sz="0" w:space="0" w:color="auto"/>
          </w:divBdr>
        </w:div>
        <w:div w:id="873732910">
          <w:marLeft w:val="432"/>
          <w:marRight w:val="0"/>
          <w:marTop w:val="130"/>
          <w:marBottom w:val="0"/>
          <w:divBdr>
            <w:top w:val="none" w:sz="0" w:space="0" w:color="auto"/>
            <w:left w:val="none" w:sz="0" w:space="0" w:color="auto"/>
            <w:bottom w:val="none" w:sz="0" w:space="0" w:color="auto"/>
            <w:right w:val="none" w:sz="0" w:space="0" w:color="auto"/>
          </w:divBdr>
        </w:div>
        <w:div w:id="1300379434">
          <w:marLeft w:val="432"/>
          <w:marRight w:val="0"/>
          <w:marTop w:val="130"/>
          <w:marBottom w:val="0"/>
          <w:divBdr>
            <w:top w:val="none" w:sz="0" w:space="0" w:color="auto"/>
            <w:left w:val="none" w:sz="0" w:space="0" w:color="auto"/>
            <w:bottom w:val="none" w:sz="0" w:space="0" w:color="auto"/>
            <w:right w:val="none" w:sz="0" w:space="0" w:color="auto"/>
          </w:divBdr>
        </w:div>
      </w:divsChild>
    </w:div>
    <w:div w:id="1843081501">
      <w:bodyDiv w:val="1"/>
      <w:marLeft w:val="0"/>
      <w:marRight w:val="0"/>
      <w:marTop w:val="0"/>
      <w:marBottom w:val="0"/>
      <w:divBdr>
        <w:top w:val="none" w:sz="0" w:space="0" w:color="auto"/>
        <w:left w:val="none" w:sz="0" w:space="0" w:color="auto"/>
        <w:bottom w:val="none" w:sz="0" w:space="0" w:color="auto"/>
        <w:right w:val="none" w:sz="0" w:space="0" w:color="auto"/>
      </w:divBdr>
      <w:divsChild>
        <w:div w:id="2065983561">
          <w:marLeft w:val="1008"/>
          <w:marRight w:val="0"/>
          <w:marTop w:val="110"/>
          <w:marBottom w:val="0"/>
          <w:divBdr>
            <w:top w:val="none" w:sz="0" w:space="0" w:color="auto"/>
            <w:left w:val="none" w:sz="0" w:space="0" w:color="auto"/>
            <w:bottom w:val="none" w:sz="0" w:space="0" w:color="auto"/>
            <w:right w:val="none" w:sz="0" w:space="0" w:color="auto"/>
          </w:divBdr>
        </w:div>
        <w:div w:id="500393480">
          <w:marLeft w:val="1008"/>
          <w:marRight w:val="0"/>
          <w:marTop w:val="110"/>
          <w:marBottom w:val="0"/>
          <w:divBdr>
            <w:top w:val="none" w:sz="0" w:space="0" w:color="auto"/>
            <w:left w:val="none" w:sz="0" w:space="0" w:color="auto"/>
            <w:bottom w:val="none" w:sz="0" w:space="0" w:color="auto"/>
            <w:right w:val="none" w:sz="0" w:space="0" w:color="auto"/>
          </w:divBdr>
        </w:div>
        <w:div w:id="1242720382">
          <w:marLeft w:val="1008"/>
          <w:marRight w:val="0"/>
          <w:marTop w:val="110"/>
          <w:marBottom w:val="0"/>
          <w:divBdr>
            <w:top w:val="none" w:sz="0" w:space="0" w:color="auto"/>
            <w:left w:val="none" w:sz="0" w:space="0" w:color="auto"/>
            <w:bottom w:val="none" w:sz="0" w:space="0" w:color="auto"/>
            <w:right w:val="none" w:sz="0" w:space="0" w:color="auto"/>
          </w:divBdr>
        </w:div>
        <w:div w:id="1644774274">
          <w:marLeft w:val="1008"/>
          <w:marRight w:val="0"/>
          <w:marTop w:val="110"/>
          <w:marBottom w:val="0"/>
          <w:divBdr>
            <w:top w:val="none" w:sz="0" w:space="0" w:color="auto"/>
            <w:left w:val="none" w:sz="0" w:space="0" w:color="auto"/>
            <w:bottom w:val="none" w:sz="0" w:space="0" w:color="auto"/>
            <w:right w:val="none" w:sz="0" w:space="0" w:color="auto"/>
          </w:divBdr>
        </w:div>
        <w:div w:id="1995914307">
          <w:marLeft w:val="504"/>
          <w:marRight w:val="0"/>
          <w:marTop w:val="140"/>
          <w:marBottom w:val="0"/>
          <w:divBdr>
            <w:top w:val="none" w:sz="0" w:space="0" w:color="auto"/>
            <w:left w:val="none" w:sz="0" w:space="0" w:color="auto"/>
            <w:bottom w:val="none" w:sz="0" w:space="0" w:color="auto"/>
            <w:right w:val="none" w:sz="0" w:space="0" w:color="auto"/>
          </w:divBdr>
        </w:div>
        <w:div w:id="227616647">
          <w:marLeft w:val="504"/>
          <w:marRight w:val="0"/>
          <w:marTop w:val="140"/>
          <w:marBottom w:val="0"/>
          <w:divBdr>
            <w:top w:val="none" w:sz="0" w:space="0" w:color="auto"/>
            <w:left w:val="none" w:sz="0" w:space="0" w:color="auto"/>
            <w:bottom w:val="none" w:sz="0" w:space="0" w:color="auto"/>
            <w:right w:val="none" w:sz="0" w:space="0" w:color="auto"/>
          </w:divBdr>
        </w:div>
      </w:divsChild>
    </w:div>
    <w:div w:id="1847360161">
      <w:bodyDiv w:val="1"/>
      <w:marLeft w:val="0"/>
      <w:marRight w:val="0"/>
      <w:marTop w:val="0"/>
      <w:marBottom w:val="0"/>
      <w:divBdr>
        <w:top w:val="none" w:sz="0" w:space="0" w:color="auto"/>
        <w:left w:val="none" w:sz="0" w:space="0" w:color="auto"/>
        <w:bottom w:val="none" w:sz="0" w:space="0" w:color="auto"/>
        <w:right w:val="none" w:sz="0" w:space="0" w:color="auto"/>
      </w:divBdr>
    </w:div>
    <w:div w:id="1871069515">
      <w:bodyDiv w:val="1"/>
      <w:marLeft w:val="0"/>
      <w:marRight w:val="0"/>
      <w:marTop w:val="0"/>
      <w:marBottom w:val="0"/>
      <w:divBdr>
        <w:top w:val="none" w:sz="0" w:space="0" w:color="auto"/>
        <w:left w:val="none" w:sz="0" w:space="0" w:color="auto"/>
        <w:bottom w:val="none" w:sz="0" w:space="0" w:color="auto"/>
        <w:right w:val="none" w:sz="0" w:space="0" w:color="auto"/>
      </w:divBdr>
    </w:div>
    <w:div w:id="1909143582">
      <w:bodyDiv w:val="1"/>
      <w:marLeft w:val="0"/>
      <w:marRight w:val="0"/>
      <w:marTop w:val="0"/>
      <w:marBottom w:val="0"/>
      <w:divBdr>
        <w:top w:val="none" w:sz="0" w:space="0" w:color="auto"/>
        <w:left w:val="none" w:sz="0" w:space="0" w:color="auto"/>
        <w:bottom w:val="none" w:sz="0" w:space="0" w:color="auto"/>
        <w:right w:val="none" w:sz="0" w:space="0" w:color="auto"/>
      </w:divBdr>
    </w:div>
    <w:div w:id="1918174335">
      <w:bodyDiv w:val="1"/>
      <w:marLeft w:val="0"/>
      <w:marRight w:val="0"/>
      <w:marTop w:val="0"/>
      <w:marBottom w:val="0"/>
      <w:divBdr>
        <w:top w:val="none" w:sz="0" w:space="0" w:color="auto"/>
        <w:left w:val="none" w:sz="0" w:space="0" w:color="auto"/>
        <w:bottom w:val="none" w:sz="0" w:space="0" w:color="auto"/>
        <w:right w:val="none" w:sz="0" w:space="0" w:color="auto"/>
      </w:divBdr>
    </w:div>
    <w:div w:id="1946305622">
      <w:bodyDiv w:val="1"/>
      <w:marLeft w:val="0"/>
      <w:marRight w:val="0"/>
      <w:marTop w:val="0"/>
      <w:marBottom w:val="0"/>
      <w:divBdr>
        <w:top w:val="none" w:sz="0" w:space="0" w:color="auto"/>
        <w:left w:val="none" w:sz="0" w:space="0" w:color="auto"/>
        <w:bottom w:val="none" w:sz="0" w:space="0" w:color="auto"/>
        <w:right w:val="none" w:sz="0" w:space="0" w:color="auto"/>
      </w:divBdr>
    </w:div>
    <w:div w:id="1948661794">
      <w:bodyDiv w:val="1"/>
      <w:marLeft w:val="0"/>
      <w:marRight w:val="0"/>
      <w:marTop w:val="0"/>
      <w:marBottom w:val="0"/>
      <w:divBdr>
        <w:top w:val="none" w:sz="0" w:space="0" w:color="auto"/>
        <w:left w:val="none" w:sz="0" w:space="0" w:color="auto"/>
        <w:bottom w:val="none" w:sz="0" w:space="0" w:color="auto"/>
        <w:right w:val="none" w:sz="0" w:space="0" w:color="auto"/>
      </w:divBdr>
    </w:div>
    <w:div w:id="1979333605">
      <w:bodyDiv w:val="1"/>
      <w:marLeft w:val="0"/>
      <w:marRight w:val="0"/>
      <w:marTop w:val="0"/>
      <w:marBottom w:val="0"/>
      <w:divBdr>
        <w:top w:val="none" w:sz="0" w:space="0" w:color="auto"/>
        <w:left w:val="none" w:sz="0" w:space="0" w:color="auto"/>
        <w:bottom w:val="none" w:sz="0" w:space="0" w:color="auto"/>
        <w:right w:val="none" w:sz="0" w:space="0" w:color="auto"/>
      </w:divBdr>
    </w:div>
    <w:div w:id="1982954048">
      <w:bodyDiv w:val="1"/>
      <w:marLeft w:val="0"/>
      <w:marRight w:val="0"/>
      <w:marTop w:val="0"/>
      <w:marBottom w:val="0"/>
      <w:divBdr>
        <w:top w:val="none" w:sz="0" w:space="0" w:color="auto"/>
        <w:left w:val="none" w:sz="0" w:space="0" w:color="auto"/>
        <w:bottom w:val="none" w:sz="0" w:space="0" w:color="auto"/>
        <w:right w:val="none" w:sz="0" w:space="0" w:color="auto"/>
      </w:divBdr>
    </w:div>
    <w:div w:id="2006935068">
      <w:bodyDiv w:val="1"/>
      <w:marLeft w:val="0"/>
      <w:marRight w:val="0"/>
      <w:marTop w:val="0"/>
      <w:marBottom w:val="0"/>
      <w:divBdr>
        <w:top w:val="none" w:sz="0" w:space="0" w:color="auto"/>
        <w:left w:val="none" w:sz="0" w:space="0" w:color="auto"/>
        <w:bottom w:val="none" w:sz="0" w:space="0" w:color="auto"/>
        <w:right w:val="none" w:sz="0" w:space="0" w:color="auto"/>
      </w:divBdr>
    </w:div>
    <w:div w:id="2018657318">
      <w:bodyDiv w:val="1"/>
      <w:marLeft w:val="0"/>
      <w:marRight w:val="0"/>
      <w:marTop w:val="0"/>
      <w:marBottom w:val="0"/>
      <w:divBdr>
        <w:top w:val="none" w:sz="0" w:space="0" w:color="auto"/>
        <w:left w:val="none" w:sz="0" w:space="0" w:color="auto"/>
        <w:bottom w:val="none" w:sz="0" w:space="0" w:color="auto"/>
        <w:right w:val="none" w:sz="0" w:space="0" w:color="auto"/>
      </w:divBdr>
    </w:div>
    <w:div w:id="2026204319">
      <w:bodyDiv w:val="1"/>
      <w:marLeft w:val="0"/>
      <w:marRight w:val="0"/>
      <w:marTop w:val="0"/>
      <w:marBottom w:val="0"/>
      <w:divBdr>
        <w:top w:val="none" w:sz="0" w:space="0" w:color="auto"/>
        <w:left w:val="none" w:sz="0" w:space="0" w:color="auto"/>
        <w:bottom w:val="none" w:sz="0" w:space="0" w:color="auto"/>
        <w:right w:val="none" w:sz="0" w:space="0" w:color="auto"/>
      </w:divBdr>
    </w:div>
    <w:div w:id="2111772846">
      <w:bodyDiv w:val="1"/>
      <w:marLeft w:val="0"/>
      <w:marRight w:val="0"/>
      <w:marTop w:val="0"/>
      <w:marBottom w:val="0"/>
      <w:divBdr>
        <w:top w:val="none" w:sz="0" w:space="0" w:color="auto"/>
        <w:left w:val="none" w:sz="0" w:space="0" w:color="auto"/>
        <w:bottom w:val="none" w:sz="0" w:space="0" w:color="auto"/>
        <w:right w:val="none" w:sz="0" w:space="0" w:color="auto"/>
      </w:divBdr>
    </w:div>
    <w:div w:id="2117751616">
      <w:bodyDiv w:val="1"/>
      <w:marLeft w:val="0"/>
      <w:marRight w:val="0"/>
      <w:marTop w:val="0"/>
      <w:marBottom w:val="0"/>
      <w:divBdr>
        <w:top w:val="none" w:sz="0" w:space="0" w:color="auto"/>
        <w:left w:val="none" w:sz="0" w:space="0" w:color="auto"/>
        <w:bottom w:val="none" w:sz="0" w:space="0" w:color="auto"/>
        <w:right w:val="none" w:sz="0" w:space="0" w:color="auto"/>
      </w:divBdr>
      <w:divsChild>
        <w:div w:id="912812119">
          <w:marLeft w:val="0"/>
          <w:marRight w:val="0"/>
          <w:marTop w:val="0"/>
          <w:marBottom w:val="0"/>
          <w:divBdr>
            <w:top w:val="none" w:sz="0" w:space="0" w:color="auto"/>
            <w:left w:val="none" w:sz="0" w:space="0" w:color="auto"/>
            <w:bottom w:val="none" w:sz="0" w:space="0" w:color="auto"/>
            <w:right w:val="none" w:sz="0" w:space="0" w:color="auto"/>
          </w:divBdr>
          <w:divsChild>
            <w:div w:id="1075131377">
              <w:marLeft w:val="0"/>
              <w:marRight w:val="0"/>
              <w:marTop w:val="0"/>
              <w:marBottom w:val="0"/>
              <w:divBdr>
                <w:top w:val="none" w:sz="0" w:space="0" w:color="auto"/>
                <w:left w:val="none" w:sz="0" w:space="0" w:color="auto"/>
                <w:bottom w:val="none" w:sz="0" w:space="0" w:color="auto"/>
                <w:right w:val="none" w:sz="0" w:space="0" w:color="auto"/>
              </w:divBdr>
              <w:divsChild>
                <w:div w:id="2092189225">
                  <w:marLeft w:val="2760"/>
                  <w:marRight w:val="5025"/>
                  <w:marTop w:val="0"/>
                  <w:marBottom w:val="0"/>
                  <w:divBdr>
                    <w:top w:val="none" w:sz="0" w:space="0" w:color="auto"/>
                    <w:left w:val="none" w:sz="0" w:space="0" w:color="auto"/>
                    <w:bottom w:val="none" w:sz="0" w:space="0" w:color="auto"/>
                    <w:right w:val="none" w:sz="0" w:space="0" w:color="auto"/>
                  </w:divBdr>
                  <w:divsChild>
                    <w:div w:id="818960403">
                      <w:marLeft w:val="0"/>
                      <w:marRight w:val="0"/>
                      <w:marTop w:val="0"/>
                      <w:marBottom w:val="0"/>
                      <w:divBdr>
                        <w:top w:val="none" w:sz="0" w:space="0" w:color="auto"/>
                        <w:left w:val="none" w:sz="0" w:space="0" w:color="auto"/>
                        <w:bottom w:val="none" w:sz="0" w:space="0" w:color="auto"/>
                        <w:right w:val="none" w:sz="0" w:space="0" w:color="auto"/>
                      </w:divBdr>
                      <w:divsChild>
                        <w:div w:id="1373531488">
                          <w:marLeft w:val="0"/>
                          <w:marRight w:val="0"/>
                          <w:marTop w:val="0"/>
                          <w:marBottom w:val="0"/>
                          <w:divBdr>
                            <w:top w:val="none" w:sz="0" w:space="0" w:color="auto"/>
                            <w:left w:val="none" w:sz="0" w:space="0" w:color="auto"/>
                            <w:bottom w:val="none" w:sz="0" w:space="0" w:color="auto"/>
                            <w:right w:val="none" w:sz="0" w:space="0" w:color="auto"/>
                          </w:divBdr>
                          <w:divsChild>
                            <w:div w:id="905922404">
                              <w:marLeft w:val="0"/>
                              <w:marRight w:val="0"/>
                              <w:marTop w:val="0"/>
                              <w:marBottom w:val="0"/>
                              <w:divBdr>
                                <w:top w:val="none" w:sz="0" w:space="0" w:color="auto"/>
                                <w:left w:val="none" w:sz="0" w:space="0" w:color="auto"/>
                                <w:bottom w:val="none" w:sz="0" w:space="0" w:color="auto"/>
                                <w:right w:val="none" w:sz="0" w:space="0" w:color="auto"/>
                              </w:divBdr>
                              <w:divsChild>
                                <w:div w:id="2121680976">
                                  <w:marLeft w:val="0"/>
                                  <w:marRight w:val="0"/>
                                  <w:marTop w:val="0"/>
                                  <w:marBottom w:val="0"/>
                                  <w:divBdr>
                                    <w:top w:val="none" w:sz="0" w:space="0" w:color="auto"/>
                                    <w:left w:val="none" w:sz="0" w:space="0" w:color="auto"/>
                                    <w:bottom w:val="none" w:sz="0" w:space="0" w:color="auto"/>
                                    <w:right w:val="none" w:sz="0" w:space="0" w:color="auto"/>
                                  </w:divBdr>
                                  <w:divsChild>
                                    <w:div w:id="1452440007">
                                      <w:marLeft w:val="0"/>
                                      <w:marRight w:val="0"/>
                                      <w:marTop w:val="0"/>
                                      <w:marBottom w:val="0"/>
                                      <w:divBdr>
                                        <w:top w:val="none" w:sz="0" w:space="0" w:color="auto"/>
                                        <w:left w:val="none" w:sz="0" w:space="0" w:color="auto"/>
                                        <w:bottom w:val="none" w:sz="0" w:space="0" w:color="auto"/>
                                        <w:right w:val="none" w:sz="0" w:space="0" w:color="auto"/>
                                      </w:divBdr>
                                      <w:divsChild>
                                        <w:div w:id="1067845298">
                                          <w:marLeft w:val="0"/>
                                          <w:marRight w:val="0"/>
                                          <w:marTop w:val="0"/>
                                          <w:marBottom w:val="0"/>
                                          <w:divBdr>
                                            <w:top w:val="none" w:sz="0" w:space="0" w:color="auto"/>
                                            <w:left w:val="none" w:sz="0" w:space="0" w:color="auto"/>
                                            <w:bottom w:val="none" w:sz="0" w:space="0" w:color="auto"/>
                                            <w:right w:val="none" w:sz="0" w:space="0" w:color="auto"/>
                                          </w:divBdr>
                                          <w:divsChild>
                                            <w:div w:id="1321348928">
                                              <w:marLeft w:val="0"/>
                                              <w:marRight w:val="0"/>
                                              <w:marTop w:val="0"/>
                                              <w:marBottom w:val="0"/>
                                              <w:divBdr>
                                                <w:top w:val="none" w:sz="0" w:space="0" w:color="auto"/>
                                                <w:left w:val="none" w:sz="0" w:space="0" w:color="auto"/>
                                                <w:bottom w:val="none" w:sz="0" w:space="0" w:color="auto"/>
                                                <w:right w:val="none" w:sz="0" w:space="0" w:color="auto"/>
                                              </w:divBdr>
                                              <w:divsChild>
                                                <w:div w:id="1317490412">
                                                  <w:marLeft w:val="0"/>
                                                  <w:marRight w:val="0"/>
                                                  <w:marTop w:val="0"/>
                                                  <w:marBottom w:val="0"/>
                                                  <w:divBdr>
                                                    <w:top w:val="none" w:sz="0" w:space="0" w:color="auto"/>
                                                    <w:left w:val="none" w:sz="0" w:space="0" w:color="auto"/>
                                                    <w:bottom w:val="none" w:sz="0" w:space="0" w:color="auto"/>
                                                    <w:right w:val="none" w:sz="0" w:space="0" w:color="auto"/>
                                                  </w:divBdr>
                                                  <w:divsChild>
                                                    <w:div w:id="1398238528">
                                                      <w:marLeft w:val="0"/>
                                                      <w:marRight w:val="0"/>
                                                      <w:marTop w:val="0"/>
                                                      <w:marBottom w:val="0"/>
                                                      <w:divBdr>
                                                        <w:top w:val="none" w:sz="0" w:space="0" w:color="auto"/>
                                                        <w:left w:val="none" w:sz="0" w:space="0" w:color="auto"/>
                                                        <w:bottom w:val="none" w:sz="0" w:space="0" w:color="auto"/>
                                                        <w:right w:val="none" w:sz="0" w:space="0" w:color="auto"/>
                                                      </w:divBdr>
                                                      <w:divsChild>
                                                        <w:div w:id="1365600496">
                                                          <w:marLeft w:val="0"/>
                                                          <w:marRight w:val="0"/>
                                                          <w:marTop w:val="0"/>
                                                          <w:marBottom w:val="0"/>
                                                          <w:divBdr>
                                                            <w:top w:val="none" w:sz="0" w:space="0" w:color="auto"/>
                                                            <w:left w:val="none" w:sz="0" w:space="0" w:color="auto"/>
                                                            <w:bottom w:val="none" w:sz="0" w:space="0" w:color="auto"/>
                                                            <w:right w:val="none" w:sz="0" w:space="0" w:color="auto"/>
                                                          </w:divBdr>
                                                          <w:divsChild>
                                                            <w:div w:id="549998076">
                                                              <w:marLeft w:val="0"/>
                                                              <w:marRight w:val="0"/>
                                                              <w:marTop w:val="0"/>
                                                              <w:marBottom w:val="0"/>
                                                              <w:divBdr>
                                                                <w:top w:val="none" w:sz="0" w:space="0" w:color="auto"/>
                                                                <w:left w:val="none" w:sz="0" w:space="0" w:color="auto"/>
                                                                <w:bottom w:val="none" w:sz="0" w:space="0" w:color="auto"/>
                                                                <w:right w:val="none" w:sz="0" w:space="0" w:color="auto"/>
                                                              </w:divBdr>
                                                              <w:divsChild>
                                                                <w:div w:id="366420171">
                                                                  <w:marLeft w:val="0"/>
                                                                  <w:marRight w:val="0"/>
                                                                  <w:marTop w:val="0"/>
                                                                  <w:marBottom w:val="0"/>
                                                                  <w:divBdr>
                                                                    <w:top w:val="none" w:sz="0" w:space="0" w:color="auto"/>
                                                                    <w:left w:val="none" w:sz="0" w:space="0" w:color="auto"/>
                                                                    <w:bottom w:val="none" w:sz="0" w:space="0" w:color="auto"/>
                                                                    <w:right w:val="none" w:sz="0" w:space="0" w:color="auto"/>
                                                                  </w:divBdr>
                                                                  <w:divsChild>
                                                                    <w:div w:id="1278028627">
                                                                      <w:marLeft w:val="0"/>
                                                                      <w:marRight w:val="0"/>
                                                                      <w:marTop w:val="0"/>
                                                                      <w:marBottom w:val="0"/>
                                                                      <w:divBdr>
                                                                        <w:top w:val="none" w:sz="0" w:space="0" w:color="auto"/>
                                                                        <w:left w:val="none" w:sz="0" w:space="0" w:color="auto"/>
                                                                        <w:bottom w:val="none" w:sz="0" w:space="0" w:color="auto"/>
                                                                        <w:right w:val="none" w:sz="0" w:space="0" w:color="auto"/>
                                                                      </w:divBdr>
                                                                      <w:divsChild>
                                                                        <w:div w:id="517737380">
                                                                          <w:marLeft w:val="0"/>
                                                                          <w:marRight w:val="0"/>
                                                                          <w:marTop w:val="0"/>
                                                                          <w:marBottom w:val="0"/>
                                                                          <w:divBdr>
                                                                            <w:top w:val="none" w:sz="0" w:space="0" w:color="auto"/>
                                                                            <w:left w:val="none" w:sz="0" w:space="0" w:color="auto"/>
                                                                            <w:bottom w:val="none" w:sz="0" w:space="0" w:color="auto"/>
                                                                            <w:right w:val="none" w:sz="0" w:space="0" w:color="auto"/>
                                                                          </w:divBdr>
                                                                        </w:div>
                                                                        <w:div w:id="8019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eg"/><Relationship Id="rId21" Type="http://schemas.openxmlformats.org/officeDocument/2006/relationships/hyperlink" Target="http://www.acjv.org" TargetMode="External"/><Relationship Id="rId22" Type="http://schemas.openxmlformats.org/officeDocument/2006/relationships/image" Target="media/image3.pn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header" Target="header6.xml"/><Relationship Id="rId27" Type="http://schemas.openxmlformats.org/officeDocument/2006/relationships/image" Target="media/image4.png"/><Relationship Id="rId28" Type="http://schemas.openxmlformats.org/officeDocument/2006/relationships/header" Target="header7.xml"/><Relationship Id="rId29" Type="http://schemas.openxmlformats.org/officeDocument/2006/relationships/header" Target="header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5.xml"/><Relationship Id="rId31" Type="http://schemas.openxmlformats.org/officeDocument/2006/relationships/header" Target="header9.xml"/><Relationship Id="rId32" Type="http://schemas.openxmlformats.org/officeDocument/2006/relationships/footer" Target="footer6.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5.png"/><Relationship Id="rId34" Type="http://schemas.microsoft.com/office/2007/relationships/hdphoto" Target="media/hdphoto1.wdp"/><Relationship Id="rId35"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10.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37" Type="http://schemas.openxmlformats.org/officeDocument/2006/relationships/image" Target="media/image8.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0732B1-F590-B545-9599-69CEE98DEED1}">
  <ds:schemaRefs>
    <ds:schemaRef ds:uri="http://schemas.openxmlformats.org/officeDocument/2006/bibliography"/>
  </ds:schemaRefs>
</ds:datastoreItem>
</file>

<file path=customXml/itemProps3.xml><?xml version="1.0" encoding="utf-8"?>
<ds:datastoreItem xmlns:ds="http://schemas.openxmlformats.org/officeDocument/2006/customXml" ds:itemID="{E6055D99-E522-4D46-A7E6-E46D4141FCA9}">
  <ds:schemaRefs>
    <ds:schemaRef ds:uri="http://schemas.openxmlformats.org/officeDocument/2006/bibliography"/>
  </ds:schemaRefs>
</ds:datastoreItem>
</file>

<file path=customXml/itemProps4.xml><?xml version="1.0" encoding="utf-8"?>
<ds:datastoreItem xmlns:ds="http://schemas.openxmlformats.org/officeDocument/2006/customXml" ds:itemID="{C2BFFA78-BD19-E34E-BEB0-ED6D18B8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11356</Words>
  <Characters>64734</Characters>
  <Application>Microsoft Macintosh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aad86</dc:creator>
  <cp:lastModifiedBy>Reynolds, Debra</cp:lastModifiedBy>
  <cp:revision>2</cp:revision>
  <cp:lastPrinted>2012-11-10T14:52:00Z</cp:lastPrinted>
  <dcterms:created xsi:type="dcterms:W3CDTF">2014-07-17T15:29:00Z</dcterms:created>
  <dcterms:modified xsi:type="dcterms:W3CDTF">2014-07-17T15:29:00Z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